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7B29" w:rsidRPr="00B07B29" w:rsidRDefault="00B07B29" w:rsidP="00B07B29">
      <w:pPr>
        <w:spacing w:before="600" w:after="600" w:line="240" w:lineRule="auto"/>
        <w:ind w:left="800" w:right="800"/>
        <w:outlineLvl w:val="0"/>
        <w:rPr>
          <w:rFonts w:ascii="Tahoma" w:eastAsia="Times New Roman" w:hAnsi="Tahoma" w:cs="Tahoma"/>
          <w:b/>
          <w:bCs/>
          <w:color w:val="0404B4"/>
          <w:kern w:val="36"/>
          <w:sz w:val="36"/>
          <w:szCs w:val="36"/>
        </w:rPr>
      </w:pPr>
      <w:r w:rsidRPr="00B07B29">
        <w:rPr>
          <w:rFonts w:ascii="Tahoma" w:eastAsia="Times New Roman" w:hAnsi="Tahoma" w:cs="Tahoma"/>
          <w:b/>
          <w:bCs/>
          <w:color w:val="0404B4"/>
          <w:kern w:val="36"/>
          <w:sz w:val="36"/>
          <w:szCs w:val="36"/>
        </w:rPr>
        <w:t>Валютная система и валютный курс</w:t>
      </w:r>
    </w:p>
    <w:p w:rsidR="00B07B29" w:rsidRPr="00B07B29" w:rsidRDefault="00B07B29" w:rsidP="00B07B29">
      <w:pPr>
        <w:spacing w:before="200" w:line="240" w:lineRule="auto"/>
        <w:ind w:left="400" w:right="400"/>
        <w:rPr>
          <w:rFonts w:ascii="Verdana" w:eastAsia="Times New Roman" w:hAnsi="Verdana" w:cs="Tahoma"/>
          <w:color w:val="424242"/>
          <w:sz w:val="30"/>
          <w:szCs w:val="30"/>
        </w:rPr>
      </w:pPr>
      <w:r w:rsidRPr="00B07B29">
        <w:rPr>
          <w:rFonts w:ascii="Verdana" w:eastAsia="Times New Roman" w:hAnsi="Verdana" w:cs="Tahoma"/>
          <w:b/>
          <w:bCs/>
          <w:color w:val="424242"/>
          <w:sz w:val="30"/>
          <w:szCs w:val="30"/>
        </w:rPr>
        <w:t>Валюта</w:t>
      </w:r>
      <w:r w:rsidRPr="00B07B29">
        <w:rPr>
          <w:rFonts w:ascii="Verdana" w:eastAsia="Times New Roman" w:hAnsi="Verdana" w:cs="Tahoma"/>
          <w:color w:val="424242"/>
          <w:sz w:val="30"/>
          <w:szCs w:val="30"/>
        </w:rPr>
        <w:t xml:space="preserve"> – денежная единица данной страны (</w:t>
      </w:r>
      <w:r w:rsidRPr="00B07B29">
        <w:rPr>
          <w:rFonts w:ascii="Verdana" w:eastAsia="Times New Roman" w:hAnsi="Verdana" w:cs="Tahoma"/>
          <w:i/>
          <w:iCs/>
          <w:color w:val="424242"/>
          <w:sz w:val="30"/>
          <w:szCs w:val="30"/>
        </w:rPr>
        <w:t>национальная</w:t>
      </w:r>
      <w:r w:rsidRPr="00B07B29">
        <w:rPr>
          <w:rFonts w:ascii="Verdana" w:eastAsia="Times New Roman" w:hAnsi="Verdana" w:cs="Tahoma"/>
          <w:color w:val="424242"/>
          <w:sz w:val="30"/>
          <w:szCs w:val="30"/>
        </w:rPr>
        <w:t xml:space="preserve"> валюта), также это денежные знаки иностранных государств и иные платежные средства, используемые в международных расчетах (</w:t>
      </w:r>
      <w:r w:rsidRPr="00B07B29">
        <w:rPr>
          <w:rFonts w:ascii="Verdana" w:eastAsia="Times New Roman" w:hAnsi="Verdana" w:cs="Tahoma"/>
          <w:i/>
          <w:iCs/>
          <w:color w:val="424242"/>
          <w:sz w:val="30"/>
          <w:szCs w:val="30"/>
        </w:rPr>
        <w:t>иностранная</w:t>
      </w:r>
      <w:r w:rsidRPr="00B07B29">
        <w:rPr>
          <w:rFonts w:ascii="Verdana" w:eastAsia="Times New Roman" w:hAnsi="Verdana" w:cs="Tahoma"/>
          <w:color w:val="424242"/>
          <w:sz w:val="30"/>
          <w:szCs w:val="30"/>
        </w:rPr>
        <w:t xml:space="preserve"> валюта).</w:t>
      </w:r>
    </w:p>
    <w:p w:rsidR="00B07B29" w:rsidRPr="00B07B29" w:rsidRDefault="00B07B29" w:rsidP="00B07B29">
      <w:pPr>
        <w:spacing w:before="200" w:line="240" w:lineRule="auto"/>
        <w:ind w:left="400" w:right="400"/>
        <w:rPr>
          <w:rFonts w:ascii="Verdana" w:eastAsia="Times New Roman" w:hAnsi="Verdana" w:cs="Tahoma"/>
          <w:color w:val="424242"/>
          <w:sz w:val="30"/>
          <w:szCs w:val="30"/>
        </w:rPr>
      </w:pPr>
      <w:r w:rsidRPr="00B07B29">
        <w:rPr>
          <w:rFonts w:ascii="Verdana" w:eastAsia="Times New Roman" w:hAnsi="Verdana" w:cs="Tahoma"/>
          <w:b/>
          <w:bCs/>
          <w:color w:val="424242"/>
          <w:sz w:val="30"/>
          <w:szCs w:val="30"/>
        </w:rPr>
        <w:t>Валютные отношения</w:t>
      </w:r>
      <w:r w:rsidRPr="00B07B29">
        <w:rPr>
          <w:rFonts w:ascii="Verdana" w:eastAsia="Times New Roman" w:hAnsi="Verdana" w:cs="Tahoma"/>
          <w:color w:val="424242"/>
          <w:sz w:val="30"/>
          <w:szCs w:val="30"/>
        </w:rPr>
        <w:t xml:space="preserve"> – экономические отношения, связанные с функционированием национальных валют на мировом рынке, денежным обслуживанием хозяйственных связей между странами. Эти отношения сопровождают торговлю, вывоз капитала, научно-технический обмен, миграцию рабочей силы, туризм, культурные связи, предоставление экономической помощи, кредитование. Характер валютных отношений зависит от </w:t>
      </w:r>
      <w:proofErr w:type="spellStart"/>
      <w:r w:rsidRPr="00B07B29">
        <w:rPr>
          <w:rFonts w:ascii="Verdana" w:eastAsia="Times New Roman" w:hAnsi="Verdana" w:cs="Tahoma"/>
          <w:b/>
          <w:bCs/>
          <w:i/>
          <w:iCs/>
          <w:color w:val="424242"/>
          <w:sz w:val="30"/>
          <w:szCs w:val="30"/>
        </w:rPr>
        <w:t>конвертируемостивалюты</w:t>
      </w:r>
      <w:proofErr w:type="spellEnd"/>
      <w:r w:rsidRPr="00B07B29">
        <w:rPr>
          <w:rFonts w:ascii="Verdana" w:eastAsia="Times New Roman" w:hAnsi="Verdana" w:cs="Tahoma"/>
          <w:color w:val="424242"/>
          <w:sz w:val="30"/>
          <w:szCs w:val="30"/>
        </w:rPr>
        <w:t xml:space="preserve"> страны – ее способности свободно обмениваться на другие валюты в международном денежном обращении. Для решения проблемы конвертируемости необходима стабилизация денежного обращения внутри страны, приведение внутренних цен в соответствие с мировыми, преодоление дефицита внешнего платежного баланса, отсутствие дефицита товаров на внутреннем рынке, ограничение инфляции.</w:t>
      </w:r>
    </w:p>
    <w:p w:rsidR="00B07B29" w:rsidRPr="00B07B29" w:rsidRDefault="00B07B29" w:rsidP="00B07B29">
      <w:pPr>
        <w:spacing w:before="200" w:line="240" w:lineRule="auto"/>
        <w:ind w:left="400" w:right="400"/>
        <w:rPr>
          <w:rFonts w:ascii="Verdana" w:eastAsia="Times New Roman" w:hAnsi="Verdana" w:cs="Tahoma"/>
          <w:color w:val="424242"/>
          <w:sz w:val="30"/>
          <w:szCs w:val="30"/>
        </w:rPr>
      </w:pPr>
      <w:r w:rsidRPr="00B07B29">
        <w:rPr>
          <w:rFonts w:ascii="Verdana" w:eastAsia="Times New Roman" w:hAnsi="Verdana" w:cs="Tahoma"/>
          <w:color w:val="424242"/>
          <w:sz w:val="30"/>
          <w:szCs w:val="30"/>
        </w:rPr>
        <w:t>К концу XX в. валютный рынок из обслуживающего мировую торговлю превратился в один из ведущих рынков, объект приложения значительных капиталов.</w:t>
      </w:r>
    </w:p>
    <w:p w:rsidR="00B07B29" w:rsidRPr="00B07B29" w:rsidRDefault="00B07B29" w:rsidP="00B07B29">
      <w:pPr>
        <w:spacing w:before="200" w:line="240" w:lineRule="auto"/>
        <w:ind w:left="400" w:right="400"/>
        <w:rPr>
          <w:rFonts w:ascii="Verdana" w:eastAsia="Times New Roman" w:hAnsi="Verdana" w:cs="Tahoma"/>
          <w:color w:val="424242"/>
          <w:sz w:val="30"/>
          <w:szCs w:val="30"/>
        </w:rPr>
      </w:pPr>
      <w:r w:rsidRPr="00B07B29">
        <w:rPr>
          <w:rFonts w:ascii="Verdana" w:eastAsia="Times New Roman" w:hAnsi="Verdana" w:cs="Tahoma"/>
          <w:color w:val="424242"/>
          <w:sz w:val="30"/>
          <w:szCs w:val="30"/>
        </w:rPr>
        <w:t xml:space="preserve">В международных торговых и финансовых операциях используются различные национальные валюты. Денежная единица каждой страны может быть охарактеризована </w:t>
      </w:r>
      <w:r w:rsidRPr="00B07B29">
        <w:rPr>
          <w:rFonts w:ascii="Verdana" w:eastAsia="Times New Roman" w:hAnsi="Verdana" w:cs="Tahoma"/>
          <w:b/>
          <w:bCs/>
          <w:color w:val="424242"/>
          <w:sz w:val="30"/>
          <w:szCs w:val="30"/>
        </w:rPr>
        <w:t>валютным курсом</w:t>
      </w:r>
      <w:r w:rsidRPr="00B07B29">
        <w:rPr>
          <w:rFonts w:ascii="Verdana" w:eastAsia="Times New Roman" w:hAnsi="Verdana" w:cs="Tahoma"/>
          <w:color w:val="424242"/>
          <w:sz w:val="30"/>
          <w:szCs w:val="30"/>
        </w:rPr>
        <w:t xml:space="preserve"> – пропорцией обмена денежной единицы одной страны на </w:t>
      </w:r>
      <w:r w:rsidRPr="00B07B29">
        <w:rPr>
          <w:rFonts w:ascii="Verdana" w:eastAsia="Times New Roman" w:hAnsi="Verdana" w:cs="Tahoma"/>
          <w:color w:val="424242"/>
          <w:sz w:val="30"/>
          <w:szCs w:val="30"/>
        </w:rPr>
        <w:lastRenderedPageBreak/>
        <w:t>денежную единицу другой страны на валютных рынках. Он выражается в двух формах:</w:t>
      </w:r>
    </w:p>
    <w:p w:rsidR="00B07B29" w:rsidRPr="00B07B29" w:rsidRDefault="00B07B29" w:rsidP="00B07B29">
      <w:pPr>
        <w:spacing w:before="200" w:line="240" w:lineRule="auto"/>
        <w:ind w:left="400" w:right="400"/>
        <w:rPr>
          <w:rFonts w:ascii="Verdana" w:eastAsia="Times New Roman" w:hAnsi="Verdana" w:cs="Tahoma"/>
          <w:color w:val="424242"/>
          <w:sz w:val="30"/>
          <w:szCs w:val="30"/>
        </w:rPr>
      </w:pPr>
      <w:r w:rsidRPr="00B07B29">
        <w:rPr>
          <w:rFonts w:ascii="Verdana" w:eastAsia="Times New Roman" w:hAnsi="Verdana" w:cs="Tahoma"/>
          <w:b/>
          <w:bCs/>
          <w:color w:val="424242"/>
          <w:sz w:val="30"/>
          <w:szCs w:val="30"/>
        </w:rPr>
        <w:t>Обменный (обратный) курс</w:t>
      </w:r>
      <w:r w:rsidRPr="00B07B29">
        <w:rPr>
          <w:rFonts w:ascii="Verdana" w:eastAsia="Times New Roman" w:hAnsi="Verdana" w:cs="Tahoma"/>
          <w:color w:val="424242"/>
          <w:sz w:val="30"/>
          <w:szCs w:val="30"/>
        </w:rPr>
        <w:t xml:space="preserve"> – это цена единицы иностранной валюты, выраженная в определенном количестве единиц национальной валюты.</w:t>
      </w:r>
    </w:p>
    <w:p w:rsidR="00B07B29" w:rsidRPr="00B07B29" w:rsidRDefault="00B07B29" w:rsidP="00B07B29">
      <w:pPr>
        <w:spacing w:before="200" w:line="240" w:lineRule="auto"/>
        <w:ind w:left="400" w:right="400"/>
        <w:rPr>
          <w:rFonts w:ascii="Verdana" w:eastAsia="Times New Roman" w:hAnsi="Verdana" w:cs="Tahoma"/>
          <w:color w:val="424242"/>
          <w:sz w:val="30"/>
          <w:szCs w:val="30"/>
        </w:rPr>
      </w:pPr>
      <w:r w:rsidRPr="00B07B29">
        <w:rPr>
          <w:rFonts w:ascii="Verdana" w:eastAsia="Times New Roman" w:hAnsi="Verdana" w:cs="Tahoma"/>
          <w:b/>
          <w:bCs/>
          <w:color w:val="424242"/>
          <w:sz w:val="30"/>
          <w:szCs w:val="30"/>
        </w:rPr>
        <w:t>Девизный (прямой) курс</w:t>
      </w:r>
      <w:r w:rsidRPr="00B07B29">
        <w:rPr>
          <w:rFonts w:ascii="Verdana" w:eastAsia="Times New Roman" w:hAnsi="Verdana" w:cs="Tahoma"/>
          <w:color w:val="424242"/>
          <w:sz w:val="30"/>
          <w:szCs w:val="30"/>
        </w:rPr>
        <w:t xml:space="preserve"> – это цена единицы национальной валюты, выраженная в определенном количестве единиц иностранной валюты.</w:t>
      </w:r>
    </w:p>
    <w:p w:rsidR="00B07B29" w:rsidRPr="00B07B29" w:rsidRDefault="00B07B29" w:rsidP="00B07B29">
      <w:pPr>
        <w:spacing w:before="200" w:line="240" w:lineRule="auto"/>
        <w:ind w:left="400" w:right="400"/>
        <w:rPr>
          <w:rFonts w:ascii="Verdana" w:eastAsia="Times New Roman" w:hAnsi="Verdana" w:cs="Tahoma"/>
          <w:color w:val="424242"/>
          <w:sz w:val="30"/>
          <w:szCs w:val="30"/>
        </w:rPr>
      </w:pPr>
      <w:r w:rsidRPr="00B07B29">
        <w:rPr>
          <w:rFonts w:ascii="Verdana" w:eastAsia="Times New Roman" w:hAnsi="Verdana" w:cs="Tahoma"/>
          <w:color w:val="424242"/>
          <w:sz w:val="30"/>
          <w:szCs w:val="30"/>
        </w:rPr>
        <w:t xml:space="preserve">Валютный курс отражает взаимодействие национальной и мировой экономики в ходе международных экономических отношений, при которых сравниваются два вида товарных цен – внутренние и мировые. Если первые образуются на основе различных национальных факторов (стоимость, спрос и т.п.), то вторые – на базе интернациональных. С развитием международного обмена появляется все большая необходимость в соизмерении национальных цен товаров с их интернациональным уровнем. Валютный курс служит </w:t>
      </w:r>
      <w:proofErr w:type="spellStart"/>
      <w:r w:rsidRPr="00B07B29">
        <w:rPr>
          <w:rFonts w:ascii="Verdana" w:eastAsia="Times New Roman" w:hAnsi="Verdana" w:cs="Tahoma"/>
          <w:color w:val="424242"/>
          <w:sz w:val="30"/>
          <w:szCs w:val="30"/>
        </w:rPr>
        <w:t>соизмерителем</w:t>
      </w:r>
      <w:proofErr w:type="spellEnd"/>
      <w:r w:rsidRPr="00B07B29">
        <w:rPr>
          <w:rFonts w:ascii="Verdana" w:eastAsia="Times New Roman" w:hAnsi="Verdana" w:cs="Tahoma"/>
          <w:color w:val="424242"/>
          <w:sz w:val="30"/>
          <w:szCs w:val="30"/>
        </w:rPr>
        <w:t xml:space="preserve"> внутренних цен через сопоставление национальных денежных единиц. С расширением процессов интернационализации валютный курс выступает как </w:t>
      </w:r>
      <w:proofErr w:type="spellStart"/>
      <w:r w:rsidRPr="00B07B29">
        <w:rPr>
          <w:rFonts w:ascii="Verdana" w:eastAsia="Times New Roman" w:hAnsi="Verdana" w:cs="Tahoma"/>
          <w:color w:val="424242"/>
          <w:sz w:val="30"/>
          <w:szCs w:val="30"/>
        </w:rPr>
        <w:t>соизмеритель</w:t>
      </w:r>
      <w:proofErr w:type="spellEnd"/>
      <w:r w:rsidRPr="00B07B29">
        <w:rPr>
          <w:rFonts w:ascii="Verdana" w:eastAsia="Times New Roman" w:hAnsi="Verdana" w:cs="Tahoma"/>
          <w:color w:val="424242"/>
          <w:sz w:val="30"/>
          <w:szCs w:val="30"/>
        </w:rPr>
        <w:t xml:space="preserve"> затрат общественного производства, что вызывает необходимость все более тесного взаимодействия национальных воспроизводственных процессов между собой.</w:t>
      </w:r>
    </w:p>
    <w:p w:rsidR="00B07B29" w:rsidRPr="00B07B29" w:rsidRDefault="00B07B29" w:rsidP="00B07B29">
      <w:pPr>
        <w:spacing w:before="200" w:line="240" w:lineRule="auto"/>
        <w:ind w:left="400" w:right="400"/>
        <w:rPr>
          <w:ins w:id="0" w:author="Unknown"/>
          <w:rFonts w:ascii="Verdana" w:eastAsia="Times New Roman" w:hAnsi="Verdana" w:cs="Tahoma"/>
          <w:color w:val="424242"/>
          <w:sz w:val="30"/>
          <w:szCs w:val="30"/>
        </w:rPr>
      </w:pPr>
      <w:ins w:id="1" w:author="Unknown">
        <w:r w:rsidRPr="00B07B29">
          <w:rPr>
            <w:rFonts w:ascii="Verdana" w:eastAsia="Times New Roman" w:hAnsi="Verdana" w:cs="Tahoma"/>
            <w:b/>
            <w:bCs/>
            <w:color w:val="424242"/>
            <w:sz w:val="30"/>
            <w:szCs w:val="30"/>
          </w:rPr>
          <w:t>Увеличение экспорта товаров и услуг</w:t>
        </w:r>
        <w:r w:rsidRPr="00B07B29">
          <w:rPr>
            <w:rFonts w:ascii="Verdana" w:eastAsia="Times New Roman" w:hAnsi="Verdana" w:cs="Tahoma"/>
            <w:color w:val="424242"/>
            <w:sz w:val="30"/>
            <w:szCs w:val="30"/>
          </w:rPr>
          <w:t xml:space="preserve"> из данной страны </w:t>
        </w:r>
        <w:r w:rsidRPr="00B07B29">
          <w:rPr>
            <w:rFonts w:ascii="Verdana" w:eastAsia="Times New Roman" w:hAnsi="Verdana" w:cs="Tahoma"/>
            <w:i/>
            <w:iCs/>
            <w:color w:val="424242"/>
            <w:sz w:val="30"/>
            <w:szCs w:val="30"/>
          </w:rPr>
          <w:t xml:space="preserve">увеличивает спрос на национальную валюту </w:t>
        </w:r>
        <w:r w:rsidRPr="00B07B29">
          <w:rPr>
            <w:rFonts w:ascii="Verdana" w:eastAsia="Times New Roman" w:hAnsi="Verdana" w:cs="Tahoma"/>
            <w:color w:val="424242"/>
            <w:sz w:val="30"/>
            <w:szCs w:val="30"/>
          </w:rPr>
          <w:t xml:space="preserve">за рубежом и одновременно </w:t>
        </w:r>
        <w:r w:rsidRPr="00B07B29">
          <w:rPr>
            <w:rFonts w:ascii="Verdana" w:eastAsia="Times New Roman" w:hAnsi="Verdana" w:cs="Tahoma"/>
            <w:i/>
            <w:iCs/>
            <w:color w:val="424242"/>
            <w:sz w:val="30"/>
            <w:szCs w:val="30"/>
          </w:rPr>
          <w:t xml:space="preserve">формирует предложение иностранной валюты </w:t>
        </w:r>
        <w:r w:rsidRPr="00B07B29">
          <w:rPr>
            <w:rFonts w:ascii="Verdana" w:eastAsia="Times New Roman" w:hAnsi="Verdana" w:cs="Tahoma"/>
            <w:color w:val="424242"/>
            <w:sz w:val="30"/>
            <w:szCs w:val="30"/>
          </w:rPr>
          <w:t>в данной стране.</w:t>
        </w:r>
      </w:ins>
    </w:p>
    <w:p w:rsidR="00B07B29" w:rsidRPr="00B07B29" w:rsidRDefault="00B07B29" w:rsidP="00B07B29">
      <w:pPr>
        <w:spacing w:before="200" w:line="240" w:lineRule="auto"/>
        <w:ind w:left="400" w:right="400"/>
        <w:rPr>
          <w:ins w:id="2" w:author="Unknown"/>
          <w:rFonts w:ascii="Verdana" w:eastAsia="Times New Roman" w:hAnsi="Verdana" w:cs="Tahoma"/>
          <w:color w:val="424242"/>
          <w:sz w:val="30"/>
          <w:szCs w:val="30"/>
        </w:rPr>
      </w:pPr>
      <w:ins w:id="3" w:author="Unknown">
        <w:r w:rsidRPr="00B07B29">
          <w:rPr>
            <w:rFonts w:ascii="Verdana" w:eastAsia="Times New Roman" w:hAnsi="Verdana" w:cs="Tahoma"/>
            <w:color w:val="424242"/>
            <w:sz w:val="30"/>
            <w:szCs w:val="30"/>
          </w:rPr>
          <w:t xml:space="preserve">Соответственно, </w:t>
        </w:r>
        <w:r w:rsidRPr="00B07B29">
          <w:rPr>
            <w:rFonts w:ascii="Verdana" w:eastAsia="Times New Roman" w:hAnsi="Verdana" w:cs="Tahoma"/>
            <w:b/>
            <w:bCs/>
            <w:i/>
            <w:iCs/>
            <w:color w:val="424242"/>
            <w:sz w:val="30"/>
            <w:szCs w:val="30"/>
          </w:rPr>
          <w:t>увеличение импорта товаров и услуг</w:t>
        </w:r>
        <w:r w:rsidRPr="00B07B29">
          <w:rPr>
            <w:rFonts w:ascii="Verdana" w:eastAsia="Times New Roman" w:hAnsi="Verdana" w:cs="Tahoma"/>
            <w:color w:val="424242"/>
            <w:sz w:val="30"/>
            <w:szCs w:val="30"/>
          </w:rPr>
          <w:t xml:space="preserve"> в данную страну создает в ней </w:t>
        </w:r>
        <w:r w:rsidRPr="00B07B29">
          <w:rPr>
            <w:rFonts w:ascii="Verdana" w:eastAsia="Times New Roman" w:hAnsi="Verdana" w:cs="Tahoma"/>
            <w:i/>
            <w:iCs/>
            <w:color w:val="424242"/>
            <w:sz w:val="30"/>
            <w:szCs w:val="30"/>
          </w:rPr>
          <w:t>спрос на иностранную валюту</w:t>
        </w:r>
        <w:r w:rsidRPr="00B07B29">
          <w:rPr>
            <w:rFonts w:ascii="Verdana" w:eastAsia="Times New Roman" w:hAnsi="Verdana" w:cs="Tahoma"/>
            <w:color w:val="424242"/>
            <w:sz w:val="30"/>
            <w:szCs w:val="30"/>
          </w:rPr>
          <w:t xml:space="preserve"> и </w:t>
        </w:r>
        <w:r w:rsidRPr="00B07B29">
          <w:rPr>
            <w:rFonts w:ascii="Verdana" w:eastAsia="Times New Roman" w:hAnsi="Verdana" w:cs="Tahoma"/>
            <w:i/>
            <w:iCs/>
            <w:color w:val="424242"/>
            <w:sz w:val="30"/>
            <w:szCs w:val="30"/>
          </w:rPr>
          <w:t>формирует предложение национальной валюты</w:t>
        </w:r>
        <w:r w:rsidRPr="00B07B29">
          <w:rPr>
            <w:rFonts w:ascii="Verdana" w:eastAsia="Times New Roman" w:hAnsi="Verdana" w:cs="Tahoma"/>
            <w:color w:val="424242"/>
            <w:sz w:val="30"/>
            <w:szCs w:val="30"/>
          </w:rPr>
          <w:t xml:space="preserve"> для иностран</w:t>
        </w:r>
        <w:r w:rsidRPr="00B07B29">
          <w:rPr>
            <w:rFonts w:ascii="Verdana" w:eastAsia="Times New Roman" w:hAnsi="Verdana" w:cs="Tahoma"/>
            <w:color w:val="424242"/>
            <w:sz w:val="30"/>
            <w:szCs w:val="30"/>
          </w:rPr>
          <w:softHyphen/>
          <w:t xml:space="preserve">цев. Рост внутреннего спроса на иностранную валюту снижает ее запасы в национальных банках страны, которые были созданы за счет увеличения экспорта. Таким </w:t>
        </w:r>
        <w:r w:rsidRPr="00B07B29">
          <w:rPr>
            <w:rFonts w:ascii="Verdana" w:eastAsia="Times New Roman" w:hAnsi="Verdana" w:cs="Tahoma"/>
            <w:color w:val="424242"/>
            <w:sz w:val="30"/>
            <w:szCs w:val="30"/>
          </w:rPr>
          <w:lastRenderedPageBreak/>
          <w:t>образом, экспорт из страны позволяет ей «зарабатывать» иностранную валюту, необходимую для оплаты импорта.</w:t>
        </w:r>
      </w:ins>
    </w:p>
    <w:p w:rsidR="00B07B29" w:rsidRPr="00B07B29" w:rsidRDefault="00B07B29" w:rsidP="00B07B29">
      <w:pPr>
        <w:spacing w:before="200" w:line="240" w:lineRule="auto"/>
        <w:ind w:left="400" w:right="400"/>
        <w:rPr>
          <w:ins w:id="4" w:author="Unknown"/>
          <w:rFonts w:ascii="Verdana" w:eastAsia="Times New Roman" w:hAnsi="Verdana" w:cs="Tahoma"/>
          <w:color w:val="424242"/>
          <w:sz w:val="30"/>
          <w:szCs w:val="30"/>
        </w:rPr>
      </w:pPr>
      <w:ins w:id="5" w:author="Unknown">
        <w:r w:rsidRPr="00B07B29">
          <w:rPr>
            <w:rFonts w:ascii="Verdana" w:eastAsia="Times New Roman" w:hAnsi="Verdana" w:cs="Tahoma"/>
            <w:color w:val="424242"/>
            <w:sz w:val="30"/>
            <w:szCs w:val="30"/>
          </w:rPr>
          <w:t xml:space="preserve">Валютный курс определяется рядом </w:t>
        </w:r>
        <w:r w:rsidRPr="00B07B29">
          <w:rPr>
            <w:rFonts w:ascii="Verdana" w:eastAsia="Times New Roman" w:hAnsi="Verdana" w:cs="Tahoma"/>
            <w:b/>
            <w:bCs/>
            <w:i/>
            <w:iCs/>
            <w:color w:val="424242"/>
            <w:sz w:val="30"/>
            <w:szCs w:val="30"/>
          </w:rPr>
          <w:t>внутренних факторов</w:t>
        </w:r>
        <w:r w:rsidRPr="00B07B29">
          <w:rPr>
            <w:rFonts w:ascii="Verdana" w:eastAsia="Times New Roman" w:hAnsi="Verdana" w:cs="Tahoma"/>
            <w:color w:val="424242"/>
            <w:sz w:val="30"/>
            <w:szCs w:val="30"/>
          </w:rPr>
          <w:t>:</w:t>
        </w:r>
      </w:ins>
    </w:p>
    <w:p w:rsidR="00B07B29" w:rsidRPr="00B07B29" w:rsidRDefault="00B07B29" w:rsidP="00B07B29">
      <w:pPr>
        <w:spacing w:before="200" w:line="240" w:lineRule="auto"/>
        <w:ind w:left="400" w:right="400"/>
        <w:rPr>
          <w:ins w:id="6" w:author="Unknown"/>
          <w:rFonts w:ascii="Verdana" w:eastAsia="Times New Roman" w:hAnsi="Verdana" w:cs="Tahoma"/>
          <w:color w:val="424242"/>
          <w:sz w:val="30"/>
          <w:szCs w:val="30"/>
        </w:rPr>
      </w:pPr>
      <w:ins w:id="7" w:author="Unknown">
        <w:r w:rsidRPr="00B07B29">
          <w:rPr>
            <w:rFonts w:ascii="Verdana" w:eastAsia="Times New Roman" w:hAnsi="Verdana" w:cs="Tahoma"/>
            <w:color w:val="424242"/>
            <w:sz w:val="30"/>
            <w:szCs w:val="30"/>
          </w:rPr>
          <w:t>· покупательской способностью валют, которая зависит от спроса и предложения товаров и услуг в стране (например, чем больше привлекателен иностранный товар на внутреннем рынке, тем больше его покупают, поставляя национальную валюту на внешний рынок, при этом курс иностранной валюты растет);</w:t>
        </w:r>
      </w:ins>
    </w:p>
    <w:p w:rsidR="00B07B29" w:rsidRPr="00B07B29" w:rsidRDefault="00B07B29" w:rsidP="00B07B29">
      <w:pPr>
        <w:spacing w:before="200" w:line="240" w:lineRule="auto"/>
        <w:ind w:left="400" w:right="400"/>
        <w:rPr>
          <w:ins w:id="8" w:author="Unknown"/>
          <w:rFonts w:ascii="Verdana" w:eastAsia="Times New Roman" w:hAnsi="Verdana" w:cs="Tahoma"/>
          <w:color w:val="424242"/>
          <w:sz w:val="30"/>
          <w:szCs w:val="30"/>
        </w:rPr>
      </w:pPr>
      <w:ins w:id="9" w:author="Unknown">
        <w:r w:rsidRPr="00B07B29">
          <w:rPr>
            <w:rFonts w:ascii="Verdana" w:eastAsia="Times New Roman" w:hAnsi="Verdana" w:cs="Tahoma"/>
            <w:color w:val="424242"/>
            <w:sz w:val="30"/>
            <w:szCs w:val="30"/>
          </w:rPr>
          <w:t>· спроса и предложения национальной валюты на валютном рынке (аналогично законам товарного рынка);</w:t>
        </w:r>
      </w:ins>
    </w:p>
    <w:p w:rsidR="00B07B29" w:rsidRPr="00B07B29" w:rsidRDefault="00B07B29" w:rsidP="00B07B29">
      <w:pPr>
        <w:spacing w:before="200" w:line="240" w:lineRule="auto"/>
        <w:ind w:left="400" w:right="400"/>
        <w:rPr>
          <w:ins w:id="10" w:author="Unknown"/>
          <w:rFonts w:ascii="Verdana" w:eastAsia="Times New Roman" w:hAnsi="Verdana" w:cs="Tahoma"/>
          <w:color w:val="424242"/>
          <w:sz w:val="30"/>
          <w:szCs w:val="30"/>
        </w:rPr>
      </w:pPr>
      <w:ins w:id="11" w:author="Unknown">
        <w:r w:rsidRPr="00B07B29">
          <w:rPr>
            <w:rFonts w:ascii="Verdana" w:eastAsia="Times New Roman" w:hAnsi="Verdana" w:cs="Tahoma"/>
            <w:color w:val="424242"/>
            <w:sz w:val="30"/>
            <w:szCs w:val="30"/>
          </w:rPr>
          <w:t>· о6еспеченности валюты национальным богатством страны;</w:t>
        </w:r>
      </w:ins>
    </w:p>
    <w:p w:rsidR="00B07B29" w:rsidRPr="00B07B29" w:rsidRDefault="00B07B29" w:rsidP="00B07B29">
      <w:pPr>
        <w:spacing w:before="200" w:line="240" w:lineRule="auto"/>
        <w:ind w:left="400" w:right="400"/>
        <w:rPr>
          <w:ins w:id="12" w:author="Unknown"/>
          <w:rFonts w:ascii="Verdana" w:eastAsia="Times New Roman" w:hAnsi="Verdana" w:cs="Tahoma"/>
          <w:color w:val="424242"/>
          <w:sz w:val="30"/>
          <w:szCs w:val="30"/>
        </w:rPr>
      </w:pPr>
      <w:ins w:id="13" w:author="Unknown">
        <w:r w:rsidRPr="00B07B29">
          <w:rPr>
            <w:rFonts w:ascii="Verdana" w:eastAsia="Times New Roman" w:hAnsi="Verdana" w:cs="Tahoma"/>
            <w:color w:val="424242"/>
            <w:sz w:val="30"/>
            <w:szCs w:val="30"/>
          </w:rPr>
          <w:t>· устойчивостью валюты, которая определяется состоянием экономики и политической обстановкой в стране. Обычно учитываются не только</w:t>
        </w:r>
        <w:r w:rsidRPr="00B07B29">
          <w:rPr>
            <w:rFonts w:ascii="Verdana" w:eastAsia="Times New Roman" w:hAnsi="Verdana" w:cs="Tahoma"/>
            <w:color w:val="424242"/>
            <w:sz w:val="30"/>
            <w:szCs w:val="30"/>
          </w:rPr>
          <w:br/>
          <w:t>данные темпы экономического роста, инфляции, уровень покупательной способности валюты, соотношение спроса и предложения валюты, но и перспективы их динамики.</w:t>
        </w:r>
      </w:ins>
    </w:p>
    <w:p w:rsidR="00B07B29" w:rsidRPr="00B07B29" w:rsidRDefault="00B07B29" w:rsidP="00B07B29">
      <w:pPr>
        <w:spacing w:before="200" w:line="240" w:lineRule="auto"/>
        <w:ind w:left="400" w:right="400"/>
        <w:rPr>
          <w:ins w:id="14" w:author="Unknown"/>
          <w:rFonts w:ascii="Verdana" w:eastAsia="Times New Roman" w:hAnsi="Verdana" w:cs="Tahoma"/>
          <w:color w:val="424242"/>
          <w:sz w:val="30"/>
          <w:szCs w:val="30"/>
        </w:rPr>
      </w:pPr>
      <w:proofErr w:type="gramStart"/>
      <w:ins w:id="15" w:author="Unknown">
        <w:r w:rsidRPr="00B07B29">
          <w:rPr>
            <w:rFonts w:ascii="Verdana" w:eastAsia="Times New Roman" w:hAnsi="Verdana" w:cs="Tahoma"/>
            <w:color w:val="424242"/>
            <w:sz w:val="30"/>
            <w:szCs w:val="30"/>
          </w:rPr>
          <w:t xml:space="preserve">Все </w:t>
        </w:r>
        <w:r w:rsidRPr="00B07B29">
          <w:rPr>
            <w:rFonts w:ascii="Verdana" w:eastAsia="Times New Roman" w:hAnsi="Verdana" w:cs="Tahoma"/>
            <w:b/>
            <w:bCs/>
            <w:i/>
            <w:iCs/>
            <w:color w:val="424242"/>
            <w:sz w:val="30"/>
            <w:szCs w:val="30"/>
          </w:rPr>
          <w:t>внешние факторы</w:t>
        </w:r>
        <w:r w:rsidRPr="00B07B29">
          <w:rPr>
            <w:rFonts w:ascii="Verdana" w:eastAsia="Times New Roman" w:hAnsi="Verdana" w:cs="Tahoma"/>
            <w:color w:val="424242"/>
            <w:sz w:val="30"/>
            <w:szCs w:val="30"/>
          </w:rPr>
          <w:t>, воздействующие на валютные курсы, условно можно разделить на долго-, средне- и краткосрочные.</w:t>
        </w:r>
        <w:proofErr w:type="gramEnd"/>
      </w:ins>
    </w:p>
    <w:p w:rsidR="00B07B29" w:rsidRPr="00B07B29" w:rsidRDefault="00B07B29" w:rsidP="00B07B29">
      <w:pPr>
        <w:spacing w:before="200" w:line="240" w:lineRule="auto"/>
        <w:ind w:left="400" w:right="400"/>
        <w:rPr>
          <w:ins w:id="16" w:author="Unknown"/>
          <w:rFonts w:ascii="Verdana" w:eastAsia="Times New Roman" w:hAnsi="Verdana" w:cs="Tahoma"/>
          <w:color w:val="424242"/>
          <w:sz w:val="30"/>
          <w:szCs w:val="30"/>
        </w:rPr>
      </w:pPr>
      <w:ins w:id="17" w:author="Unknown">
        <w:r w:rsidRPr="00B07B29">
          <w:rPr>
            <w:rFonts w:ascii="Verdana" w:eastAsia="Times New Roman" w:hAnsi="Verdana" w:cs="Tahoma"/>
            <w:color w:val="424242"/>
            <w:sz w:val="30"/>
            <w:szCs w:val="30"/>
          </w:rPr>
          <w:t xml:space="preserve">1) </w:t>
        </w:r>
        <w:r w:rsidRPr="00B07B29">
          <w:rPr>
            <w:rFonts w:ascii="Verdana" w:eastAsia="Times New Roman" w:hAnsi="Verdana" w:cs="Tahoma"/>
            <w:i/>
            <w:iCs/>
            <w:color w:val="424242"/>
            <w:sz w:val="30"/>
            <w:szCs w:val="30"/>
          </w:rPr>
          <w:t>долгосрочные</w:t>
        </w:r>
        <w:r w:rsidRPr="00B07B29">
          <w:rPr>
            <w:rFonts w:ascii="Verdana" w:eastAsia="Times New Roman" w:hAnsi="Verdana" w:cs="Tahoma"/>
            <w:color w:val="424242"/>
            <w:sz w:val="30"/>
            <w:szCs w:val="30"/>
          </w:rPr>
          <w:t xml:space="preserve"> факторы – уровень производительности труда в стране, темпы роста ВНП, место и роль страны в мировой торговле и в инвестициях. Эти факторы формируют долгосрочные пропорции обмена между денежной и товарной массой – покупательную способность денег, лежащую в основе валютного курса;</w:t>
        </w:r>
      </w:ins>
    </w:p>
    <w:p w:rsidR="00B07B29" w:rsidRPr="00B07B29" w:rsidRDefault="00B07B29" w:rsidP="00B07B29">
      <w:pPr>
        <w:spacing w:before="200" w:line="240" w:lineRule="auto"/>
        <w:ind w:left="400" w:right="400"/>
        <w:rPr>
          <w:ins w:id="18" w:author="Unknown"/>
          <w:rFonts w:ascii="Verdana" w:eastAsia="Times New Roman" w:hAnsi="Verdana" w:cs="Tahoma"/>
          <w:color w:val="424242"/>
          <w:sz w:val="30"/>
          <w:szCs w:val="30"/>
        </w:rPr>
      </w:pPr>
      <w:ins w:id="19" w:author="Unknown">
        <w:r w:rsidRPr="00B07B29">
          <w:rPr>
            <w:rFonts w:ascii="Verdana" w:eastAsia="Times New Roman" w:hAnsi="Verdana" w:cs="Tahoma"/>
            <w:color w:val="424242"/>
            <w:sz w:val="30"/>
            <w:szCs w:val="30"/>
          </w:rPr>
          <w:lastRenderedPageBreak/>
          <w:t xml:space="preserve">2) </w:t>
        </w:r>
        <w:r w:rsidRPr="00B07B29">
          <w:rPr>
            <w:rFonts w:ascii="Verdana" w:eastAsia="Times New Roman" w:hAnsi="Verdana" w:cs="Tahoma"/>
            <w:i/>
            <w:iCs/>
            <w:color w:val="424242"/>
            <w:sz w:val="30"/>
            <w:szCs w:val="30"/>
          </w:rPr>
          <w:t>среднесрочные</w:t>
        </w:r>
        <w:r w:rsidRPr="00B07B29">
          <w:rPr>
            <w:rFonts w:ascii="Verdana" w:eastAsia="Times New Roman" w:hAnsi="Verdana" w:cs="Tahoma"/>
            <w:color w:val="424242"/>
            <w:sz w:val="30"/>
            <w:szCs w:val="30"/>
          </w:rPr>
          <w:t xml:space="preserve"> факторы – состояние платежного баланса страны по текущим операциям, сальдо движения долгосрочных капиталов, уровень процентных ставок по депозитам, разница в темпах роста внутренних цен, сальдо бюджета;</w:t>
        </w:r>
      </w:ins>
    </w:p>
    <w:p w:rsidR="00B07B29" w:rsidRPr="00B07B29" w:rsidRDefault="00B07B29" w:rsidP="00B07B29">
      <w:pPr>
        <w:spacing w:before="200" w:line="240" w:lineRule="auto"/>
        <w:ind w:left="400" w:right="400"/>
        <w:rPr>
          <w:ins w:id="20" w:author="Unknown"/>
          <w:rFonts w:ascii="Verdana" w:eastAsia="Times New Roman" w:hAnsi="Verdana" w:cs="Tahoma"/>
          <w:color w:val="424242"/>
          <w:sz w:val="30"/>
          <w:szCs w:val="30"/>
        </w:rPr>
      </w:pPr>
      <w:ins w:id="21" w:author="Unknown">
        <w:r w:rsidRPr="00B07B29">
          <w:rPr>
            <w:rFonts w:ascii="Verdana" w:eastAsia="Times New Roman" w:hAnsi="Verdana" w:cs="Tahoma"/>
            <w:color w:val="424242"/>
            <w:sz w:val="30"/>
            <w:szCs w:val="30"/>
          </w:rPr>
          <w:t xml:space="preserve">3) </w:t>
        </w:r>
        <w:r w:rsidRPr="00B07B29">
          <w:rPr>
            <w:rFonts w:ascii="Verdana" w:eastAsia="Times New Roman" w:hAnsi="Verdana" w:cs="Tahoma"/>
            <w:i/>
            <w:iCs/>
            <w:color w:val="424242"/>
            <w:sz w:val="30"/>
            <w:szCs w:val="30"/>
          </w:rPr>
          <w:t>краткосрочные</w:t>
        </w:r>
        <w:r w:rsidRPr="00B07B29">
          <w:rPr>
            <w:rFonts w:ascii="Verdana" w:eastAsia="Times New Roman" w:hAnsi="Verdana" w:cs="Tahoma"/>
            <w:color w:val="424242"/>
            <w:sz w:val="30"/>
            <w:szCs w:val="30"/>
          </w:rPr>
          <w:t xml:space="preserve"> факторы – психологические факторы, влияющие на функционирование валютных рынков (экспертные оценки, официальная информация, валютная интервенция и т.д.).</w:t>
        </w:r>
      </w:ins>
    </w:p>
    <w:p w:rsidR="00B07B29" w:rsidRPr="00B07B29" w:rsidRDefault="00B07B29" w:rsidP="00B07B29">
      <w:pPr>
        <w:spacing w:before="200" w:line="240" w:lineRule="auto"/>
        <w:ind w:left="400" w:right="400"/>
        <w:rPr>
          <w:ins w:id="22" w:author="Unknown"/>
          <w:rFonts w:ascii="Verdana" w:eastAsia="Times New Roman" w:hAnsi="Verdana" w:cs="Tahoma"/>
          <w:color w:val="424242"/>
          <w:sz w:val="30"/>
          <w:szCs w:val="30"/>
        </w:rPr>
      </w:pPr>
      <w:ins w:id="23" w:author="Unknown">
        <w:r w:rsidRPr="00B07B29">
          <w:rPr>
            <w:rFonts w:ascii="Verdana" w:eastAsia="Times New Roman" w:hAnsi="Verdana" w:cs="Tahoma"/>
            <w:color w:val="424242"/>
            <w:sz w:val="30"/>
            <w:szCs w:val="30"/>
          </w:rPr>
          <w:t>Рассмотрим подробнее некоторые важные факторы влияния на валютный курс.</w:t>
        </w:r>
      </w:ins>
    </w:p>
    <w:p w:rsidR="00B07B29" w:rsidRPr="00B07B29" w:rsidRDefault="00B07B29" w:rsidP="00B07B29">
      <w:pPr>
        <w:spacing w:before="200" w:line="240" w:lineRule="auto"/>
        <w:ind w:left="400" w:right="400"/>
        <w:rPr>
          <w:ins w:id="24" w:author="Unknown"/>
          <w:rFonts w:ascii="Verdana" w:eastAsia="Times New Roman" w:hAnsi="Verdana" w:cs="Tahoma"/>
          <w:color w:val="424242"/>
          <w:sz w:val="30"/>
          <w:szCs w:val="30"/>
        </w:rPr>
      </w:pPr>
      <w:ins w:id="25" w:author="Unknown">
        <w:r w:rsidRPr="00B07B29">
          <w:rPr>
            <w:rFonts w:ascii="Verdana" w:eastAsia="Times New Roman" w:hAnsi="Verdana" w:cs="Tahoma"/>
            <w:i/>
            <w:iCs/>
            <w:color w:val="424242"/>
            <w:sz w:val="30"/>
            <w:szCs w:val="30"/>
          </w:rPr>
          <w:t>Активный платежный баланс</w:t>
        </w:r>
        <w:r w:rsidRPr="00B07B29">
          <w:rPr>
            <w:rFonts w:ascii="Verdana" w:eastAsia="Times New Roman" w:hAnsi="Verdana" w:cs="Tahoma"/>
            <w:color w:val="424242"/>
            <w:sz w:val="30"/>
            <w:szCs w:val="30"/>
          </w:rPr>
          <w:t xml:space="preserve"> способствует повышению курса национальной валюты, так как увеличивается спрос на нее со стороны иностранных должников. Предложение иностранной валюты превы</w:t>
        </w:r>
        <w:r w:rsidRPr="00B07B29">
          <w:rPr>
            <w:rFonts w:ascii="Verdana" w:eastAsia="Times New Roman" w:hAnsi="Verdana" w:cs="Tahoma"/>
            <w:color w:val="424242"/>
            <w:sz w:val="30"/>
            <w:szCs w:val="30"/>
          </w:rPr>
          <w:softHyphen/>
          <w:t>шает спрос на нее. Пассивный платежный баланс порождает тенденцию к снижению курса национальной валюты, так как должники продают ее в обмен на иностранную валюту для погашения своих внешних обязательств. Предложение национальной валюты превышает спрос на нее.</w:t>
        </w:r>
      </w:ins>
    </w:p>
    <w:p w:rsidR="00B07B29" w:rsidRPr="00B07B29" w:rsidRDefault="00B07B29" w:rsidP="00B07B29">
      <w:pPr>
        <w:spacing w:before="200" w:line="240" w:lineRule="auto"/>
        <w:ind w:left="400" w:right="400"/>
        <w:rPr>
          <w:ins w:id="26" w:author="Unknown"/>
          <w:rFonts w:ascii="Verdana" w:eastAsia="Times New Roman" w:hAnsi="Verdana" w:cs="Tahoma"/>
          <w:color w:val="424242"/>
          <w:sz w:val="30"/>
          <w:szCs w:val="30"/>
        </w:rPr>
      </w:pPr>
      <w:ins w:id="27" w:author="Unknown">
        <w:r w:rsidRPr="00B07B29">
          <w:rPr>
            <w:rFonts w:ascii="Verdana" w:eastAsia="Times New Roman" w:hAnsi="Verdana" w:cs="Tahoma"/>
            <w:color w:val="424242"/>
            <w:sz w:val="30"/>
            <w:szCs w:val="30"/>
          </w:rPr>
          <w:t>При падении курса национальной валюты в выигрыше оказываются экспортеры, а при повышении курса – импортеры (т.к. экспорт означает поступление иностранной валюты, импорт – ее расходование). Увеличение экспорта товаров и услуг из данной страны увеличивает спрос на национальную валюту за рубежом и одновременно формирует предложение иностранной валюты в данной стране. Соответственно, увеличение импорта товаров и услуг в данную страну создает в ней спрос на иностранную валюту и формирует предложение национальной валюты для иностран</w:t>
        </w:r>
        <w:r w:rsidRPr="00B07B29">
          <w:rPr>
            <w:rFonts w:ascii="Verdana" w:eastAsia="Times New Roman" w:hAnsi="Verdana" w:cs="Tahoma"/>
            <w:color w:val="424242"/>
            <w:sz w:val="30"/>
            <w:szCs w:val="30"/>
          </w:rPr>
          <w:softHyphen/>
          <w:t>цев.</w:t>
        </w:r>
      </w:ins>
    </w:p>
    <w:p w:rsidR="00B07B29" w:rsidRPr="00B07B29" w:rsidRDefault="00B07B29" w:rsidP="00B07B29">
      <w:pPr>
        <w:spacing w:before="200" w:line="240" w:lineRule="auto"/>
        <w:ind w:left="400" w:right="400"/>
        <w:rPr>
          <w:ins w:id="28" w:author="Unknown"/>
          <w:rFonts w:ascii="Verdana" w:eastAsia="Times New Roman" w:hAnsi="Verdana" w:cs="Tahoma"/>
          <w:color w:val="424242"/>
          <w:sz w:val="30"/>
          <w:szCs w:val="30"/>
        </w:rPr>
      </w:pPr>
      <w:ins w:id="29" w:author="Unknown">
        <w:r w:rsidRPr="00B07B29">
          <w:rPr>
            <w:rFonts w:ascii="Verdana" w:eastAsia="Times New Roman" w:hAnsi="Verdana" w:cs="Tahoma"/>
            <w:i/>
            <w:iCs/>
            <w:color w:val="424242"/>
            <w:sz w:val="30"/>
            <w:szCs w:val="30"/>
          </w:rPr>
          <w:t>Разница процентных ставок</w:t>
        </w:r>
        <w:r w:rsidRPr="00B07B29">
          <w:rPr>
            <w:rFonts w:ascii="Verdana" w:eastAsia="Times New Roman" w:hAnsi="Verdana" w:cs="Tahoma"/>
            <w:color w:val="424242"/>
            <w:sz w:val="30"/>
            <w:szCs w:val="30"/>
          </w:rPr>
          <w:t xml:space="preserve"> в странах воздействует при прочих равных условиях на международное движение капиталов, прежде всего, краткосрочных. Повышение процентной ставки стимулирует приток </w:t>
        </w:r>
        <w:r w:rsidRPr="00B07B29">
          <w:rPr>
            <w:rFonts w:ascii="Verdana" w:eastAsia="Times New Roman" w:hAnsi="Verdana" w:cs="Tahoma"/>
            <w:color w:val="424242"/>
            <w:sz w:val="30"/>
            <w:szCs w:val="30"/>
          </w:rPr>
          <w:lastRenderedPageBreak/>
          <w:t>иностранных капиталов, а ее снижение поощряет отлив капиталов, в том числе национальных, за границу.</w:t>
        </w:r>
      </w:ins>
    </w:p>
    <w:p w:rsidR="00B07B29" w:rsidRPr="00B07B29" w:rsidRDefault="00B07B29" w:rsidP="00B07B29">
      <w:pPr>
        <w:spacing w:before="200" w:line="240" w:lineRule="auto"/>
        <w:ind w:left="400" w:right="400"/>
        <w:rPr>
          <w:ins w:id="30" w:author="Unknown"/>
          <w:rFonts w:ascii="Verdana" w:eastAsia="Times New Roman" w:hAnsi="Verdana" w:cs="Tahoma"/>
          <w:color w:val="424242"/>
          <w:sz w:val="30"/>
          <w:szCs w:val="30"/>
        </w:rPr>
      </w:pPr>
      <w:ins w:id="31" w:author="Unknown">
        <w:r w:rsidRPr="00B07B29">
          <w:rPr>
            <w:rFonts w:ascii="Verdana" w:eastAsia="Times New Roman" w:hAnsi="Verdana" w:cs="Tahoma"/>
            <w:i/>
            <w:iCs/>
            <w:color w:val="424242"/>
            <w:sz w:val="30"/>
            <w:szCs w:val="30"/>
          </w:rPr>
          <w:t>Деятельность валютных рынков и спекулятивные валютные операции</w:t>
        </w:r>
        <w:r w:rsidRPr="00B07B29">
          <w:rPr>
            <w:rFonts w:ascii="Verdana" w:eastAsia="Times New Roman" w:hAnsi="Verdana" w:cs="Tahoma"/>
            <w:color w:val="424242"/>
            <w:sz w:val="30"/>
            <w:szCs w:val="30"/>
          </w:rPr>
          <w:t>. Если курс валюты имеет тенденцию к понижению, то фирмы и банки заблаговременно продают ее на более устойчивые валюты, что ухудшает позиции ослабленной валюты. Валютные рынки быстро реагируют на изменения в экономике и политике, на колебания курсовых соотношений. Тем самым они расширяют возможности валютной спекуляции.</w:t>
        </w:r>
      </w:ins>
    </w:p>
    <w:p w:rsidR="00B07B29" w:rsidRPr="00B07B29" w:rsidRDefault="00B07B29" w:rsidP="00B07B29">
      <w:pPr>
        <w:spacing w:before="200" w:line="240" w:lineRule="auto"/>
        <w:ind w:left="400" w:right="400"/>
        <w:rPr>
          <w:ins w:id="32" w:author="Unknown"/>
          <w:rFonts w:ascii="Verdana" w:eastAsia="Times New Roman" w:hAnsi="Verdana" w:cs="Tahoma"/>
          <w:color w:val="424242"/>
          <w:sz w:val="30"/>
          <w:szCs w:val="30"/>
        </w:rPr>
      </w:pPr>
      <w:ins w:id="33" w:author="Unknown">
        <w:r w:rsidRPr="00B07B29">
          <w:rPr>
            <w:rFonts w:ascii="Verdana" w:eastAsia="Times New Roman" w:hAnsi="Verdana" w:cs="Tahoma"/>
            <w:color w:val="424242"/>
            <w:sz w:val="30"/>
            <w:szCs w:val="30"/>
          </w:rPr>
          <w:t>Ускорение или задержка международных платежей. В ожидании снижения курса национальной валюты импортеры стараются ускорить платежи в иностранной валюте, чтобы не нести потерь при повышении ее курса. При</w:t>
        </w:r>
        <w:r w:rsidRPr="00B07B29">
          <w:rPr>
            <w:rFonts w:ascii="Verdana" w:eastAsia="Times New Roman" w:hAnsi="Verdana" w:cs="Tahoma"/>
            <w:color w:val="424242"/>
            <w:sz w:val="30"/>
            <w:szCs w:val="30"/>
          </w:rPr>
          <w:br/>
          <w:t>укреплении национальной валюты, напротив, преобладает стремление к задержке платежей в иностранной валюте.</w:t>
        </w:r>
      </w:ins>
    </w:p>
    <w:p w:rsidR="00B07B29" w:rsidRPr="00B07B29" w:rsidRDefault="00B07B29" w:rsidP="00B07B29">
      <w:pPr>
        <w:spacing w:before="200" w:line="240" w:lineRule="auto"/>
        <w:ind w:left="400" w:right="400"/>
        <w:rPr>
          <w:ins w:id="34" w:author="Unknown"/>
          <w:rFonts w:ascii="Verdana" w:eastAsia="Times New Roman" w:hAnsi="Verdana" w:cs="Tahoma"/>
          <w:color w:val="424242"/>
          <w:sz w:val="30"/>
          <w:szCs w:val="30"/>
        </w:rPr>
      </w:pPr>
      <w:ins w:id="35" w:author="Unknown">
        <w:r w:rsidRPr="00B07B29">
          <w:rPr>
            <w:rFonts w:ascii="Verdana" w:eastAsia="Times New Roman" w:hAnsi="Verdana" w:cs="Tahoma"/>
            <w:b/>
            <w:bCs/>
            <w:color w:val="424242"/>
            <w:sz w:val="30"/>
            <w:szCs w:val="30"/>
          </w:rPr>
          <w:t>По способу регулирования</w:t>
        </w:r>
        <w:r w:rsidRPr="00B07B29">
          <w:rPr>
            <w:rFonts w:ascii="Verdana" w:eastAsia="Times New Roman" w:hAnsi="Verdana" w:cs="Tahoma"/>
            <w:color w:val="424242"/>
            <w:sz w:val="30"/>
            <w:szCs w:val="30"/>
          </w:rPr>
          <w:t xml:space="preserve"> существуют три валютных (обменных) курса:</w:t>
        </w:r>
      </w:ins>
    </w:p>
    <w:p w:rsidR="00B07B29" w:rsidRPr="00B07B29" w:rsidRDefault="00B07B29" w:rsidP="00B07B29">
      <w:pPr>
        <w:spacing w:before="200" w:line="240" w:lineRule="auto"/>
        <w:ind w:left="400" w:right="400"/>
        <w:rPr>
          <w:ins w:id="36" w:author="Unknown"/>
          <w:rFonts w:ascii="Verdana" w:eastAsia="Times New Roman" w:hAnsi="Verdana" w:cs="Tahoma"/>
          <w:color w:val="424242"/>
          <w:sz w:val="30"/>
          <w:szCs w:val="30"/>
        </w:rPr>
      </w:pPr>
      <w:ins w:id="37" w:author="Unknown">
        <w:r w:rsidRPr="00B07B29">
          <w:rPr>
            <w:rFonts w:ascii="Verdana" w:eastAsia="Times New Roman" w:hAnsi="Verdana" w:cs="Tahoma"/>
            <w:color w:val="424242"/>
            <w:sz w:val="30"/>
            <w:szCs w:val="30"/>
          </w:rPr>
          <w:t xml:space="preserve">1) </w:t>
        </w:r>
        <w:r w:rsidRPr="00B07B29">
          <w:rPr>
            <w:rFonts w:ascii="Verdana" w:eastAsia="Times New Roman" w:hAnsi="Verdana" w:cs="Tahoma"/>
            <w:i/>
            <w:iCs/>
            <w:color w:val="424242"/>
            <w:sz w:val="30"/>
            <w:szCs w:val="30"/>
          </w:rPr>
          <w:t>фиксированные</w:t>
        </w:r>
        <w:r w:rsidRPr="00B07B29">
          <w:rPr>
            <w:rFonts w:ascii="Verdana" w:eastAsia="Times New Roman" w:hAnsi="Verdana" w:cs="Tahoma"/>
            <w:color w:val="424242"/>
            <w:sz w:val="30"/>
            <w:szCs w:val="30"/>
          </w:rPr>
          <w:t xml:space="preserve"> – наличие «жесткого» соотношения между валютами;</w:t>
        </w:r>
      </w:ins>
    </w:p>
    <w:p w:rsidR="00B07B29" w:rsidRPr="00B07B29" w:rsidRDefault="00B07B29" w:rsidP="00B07B29">
      <w:pPr>
        <w:spacing w:before="200" w:line="240" w:lineRule="auto"/>
        <w:ind w:left="400" w:right="400"/>
        <w:rPr>
          <w:ins w:id="38" w:author="Unknown"/>
          <w:rFonts w:ascii="Verdana" w:eastAsia="Times New Roman" w:hAnsi="Verdana" w:cs="Tahoma"/>
          <w:color w:val="424242"/>
          <w:sz w:val="30"/>
          <w:szCs w:val="30"/>
        </w:rPr>
      </w:pPr>
      <w:ins w:id="39" w:author="Unknown">
        <w:r w:rsidRPr="00B07B29">
          <w:rPr>
            <w:rFonts w:ascii="Verdana" w:eastAsia="Times New Roman" w:hAnsi="Verdana" w:cs="Tahoma"/>
            <w:color w:val="424242"/>
            <w:sz w:val="30"/>
            <w:szCs w:val="30"/>
          </w:rPr>
          <w:t xml:space="preserve">2) </w:t>
        </w:r>
        <w:r w:rsidRPr="00B07B29">
          <w:rPr>
            <w:rFonts w:ascii="Verdana" w:eastAsia="Times New Roman" w:hAnsi="Verdana" w:cs="Tahoma"/>
            <w:i/>
            <w:iCs/>
            <w:color w:val="424242"/>
            <w:sz w:val="30"/>
            <w:szCs w:val="30"/>
          </w:rPr>
          <w:t>свободные плавающие</w:t>
        </w:r>
        <w:r w:rsidRPr="00B07B29">
          <w:rPr>
            <w:rFonts w:ascii="Verdana" w:eastAsia="Times New Roman" w:hAnsi="Verdana" w:cs="Tahoma"/>
            <w:color w:val="424242"/>
            <w:sz w:val="30"/>
            <w:szCs w:val="30"/>
          </w:rPr>
          <w:t xml:space="preserve"> – отсутствие «жесткого» соотношения;</w:t>
        </w:r>
      </w:ins>
    </w:p>
    <w:p w:rsidR="00B07B29" w:rsidRPr="00B07B29" w:rsidRDefault="00B07B29" w:rsidP="00B07B29">
      <w:pPr>
        <w:spacing w:before="200" w:line="240" w:lineRule="auto"/>
        <w:ind w:left="400" w:right="400"/>
        <w:rPr>
          <w:ins w:id="40" w:author="Unknown"/>
          <w:rFonts w:ascii="Verdana" w:eastAsia="Times New Roman" w:hAnsi="Verdana" w:cs="Tahoma"/>
          <w:color w:val="424242"/>
          <w:sz w:val="30"/>
          <w:szCs w:val="30"/>
        </w:rPr>
      </w:pPr>
      <w:ins w:id="41" w:author="Unknown">
        <w:r w:rsidRPr="00B07B29">
          <w:rPr>
            <w:rFonts w:ascii="Verdana" w:eastAsia="Times New Roman" w:hAnsi="Verdana" w:cs="Tahoma"/>
            <w:color w:val="424242"/>
            <w:sz w:val="30"/>
            <w:szCs w:val="30"/>
          </w:rPr>
          <w:t xml:space="preserve">3) </w:t>
        </w:r>
        <w:r w:rsidRPr="00B07B29">
          <w:rPr>
            <w:rFonts w:ascii="Verdana" w:eastAsia="Times New Roman" w:hAnsi="Verdana" w:cs="Tahoma"/>
            <w:i/>
            <w:iCs/>
            <w:color w:val="424242"/>
            <w:sz w:val="30"/>
            <w:szCs w:val="30"/>
          </w:rPr>
          <w:t>управляемые плавающие</w:t>
        </w:r>
        <w:r w:rsidRPr="00B07B29">
          <w:rPr>
            <w:rFonts w:ascii="Verdana" w:eastAsia="Times New Roman" w:hAnsi="Verdana" w:cs="Tahoma"/>
            <w:color w:val="424242"/>
            <w:sz w:val="30"/>
            <w:szCs w:val="30"/>
          </w:rPr>
          <w:t>.</w:t>
        </w:r>
      </w:ins>
    </w:p>
    <w:p w:rsidR="00B07B29" w:rsidRPr="00B07B29" w:rsidRDefault="00B07B29" w:rsidP="00B07B29">
      <w:pPr>
        <w:spacing w:before="200" w:line="240" w:lineRule="auto"/>
        <w:ind w:left="400" w:right="400"/>
        <w:rPr>
          <w:ins w:id="42" w:author="Unknown"/>
          <w:rFonts w:ascii="Verdana" w:eastAsia="Times New Roman" w:hAnsi="Verdana" w:cs="Tahoma"/>
          <w:color w:val="424242"/>
          <w:sz w:val="30"/>
          <w:szCs w:val="30"/>
        </w:rPr>
      </w:pPr>
      <w:ins w:id="43" w:author="Unknown">
        <w:r w:rsidRPr="00B07B29">
          <w:rPr>
            <w:rFonts w:ascii="Verdana" w:eastAsia="Times New Roman" w:hAnsi="Verdana" w:cs="Tahoma"/>
            <w:color w:val="424242"/>
            <w:sz w:val="30"/>
            <w:szCs w:val="30"/>
          </w:rPr>
          <w:t xml:space="preserve">В условиях фиксированных валютных курсов каждая страна устанавливает золотое (долларовое) содержание свое денежной единицы, определяя тем самым обменный курс между валютами («золотой паритет»). Для поддержания фиксированного курса национальной валюты страна использует свои резервы иностранной валюты или куплю-продажу золота. Если курс отклонится от золотого паритета больше чем на 1%, правительство будет вынуждено </w:t>
        </w:r>
        <w:r w:rsidRPr="00B07B29">
          <w:rPr>
            <w:rFonts w:ascii="Verdana" w:eastAsia="Times New Roman" w:hAnsi="Verdana" w:cs="Tahoma"/>
            <w:color w:val="424242"/>
            <w:sz w:val="30"/>
            <w:szCs w:val="30"/>
          </w:rPr>
          <w:lastRenderedPageBreak/>
          <w:t>изменить золотое содержание своей валюты. Такой курс – результат международного соглашения стран о поддержании пропорции обмена своих валют.</w:t>
        </w:r>
      </w:ins>
    </w:p>
    <w:p w:rsidR="00B07B29" w:rsidRPr="00B07B29" w:rsidRDefault="00B07B29" w:rsidP="00B07B29">
      <w:pPr>
        <w:spacing w:before="200" w:line="240" w:lineRule="auto"/>
        <w:ind w:left="400" w:right="400"/>
        <w:rPr>
          <w:ins w:id="44" w:author="Unknown"/>
          <w:rFonts w:ascii="Verdana" w:eastAsia="Times New Roman" w:hAnsi="Verdana" w:cs="Tahoma"/>
          <w:color w:val="424242"/>
          <w:sz w:val="30"/>
          <w:szCs w:val="30"/>
        </w:rPr>
      </w:pPr>
      <w:ins w:id="45" w:author="Unknown">
        <w:r w:rsidRPr="00B07B29">
          <w:rPr>
            <w:rFonts w:ascii="Verdana" w:eastAsia="Times New Roman" w:hAnsi="Verdana" w:cs="Tahoma"/>
            <w:color w:val="424242"/>
            <w:sz w:val="30"/>
            <w:szCs w:val="30"/>
          </w:rPr>
          <w:t>Свободные плавающие (гибкие) валютные курсы определяются на основе колебаний спроса и предложения валюты как равновесная цена валюты на валютном рынке. Некоторые валюты, фиксировано привязанные к какой-либо валюте, изменяют свой курс синхронно этой валюте. Свободное колебание валютных курсов автоматически способно корректировать сальдо платежных балансов.</w:t>
        </w:r>
      </w:ins>
    </w:p>
    <w:p w:rsidR="00B07B29" w:rsidRPr="00B07B29" w:rsidRDefault="00B07B29" w:rsidP="00B07B29">
      <w:pPr>
        <w:spacing w:before="200" w:line="240" w:lineRule="auto"/>
        <w:ind w:left="400" w:right="400"/>
        <w:rPr>
          <w:ins w:id="46" w:author="Unknown"/>
          <w:rFonts w:ascii="Verdana" w:eastAsia="Times New Roman" w:hAnsi="Verdana" w:cs="Tahoma"/>
          <w:color w:val="424242"/>
          <w:sz w:val="30"/>
          <w:szCs w:val="30"/>
        </w:rPr>
      </w:pPr>
      <w:ins w:id="47" w:author="Unknown">
        <w:r w:rsidRPr="00B07B29">
          <w:rPr>
            <w:rFonts w:ascii="Verdana" w:eastAsia="Times New Roman" w:hAnsi="Verdana" w:cs="Tahoma"/>
            <w:color w:val="424242"/>
            <w:sz w:val="30"/>
            <w:szCs w:val="30"/>
          </w:rPr>
          <w:t>Система управляемых плавающих валютных курсов предусматривает, что центральный банк должен покупать и продавать иностранную валюту для сглаживания колебаний валютных курсов.</w:t>
        </w:r>
      </w:ins>
    </w:p>
    <w:p w:rsidR="00B07B29" w:rsidRPr="00B07B29" w:rsidRDefault="00B07B29" w:rsidP="00B07B29">
      <w:pPr>
        <w:spacing w:before="200" w:line="240" w:lineRule="auto"/>
        <w:ind w:left="400" w:right="400"/>
        <w:rPr>
          <w:ins w:id="48" w:author="Unknown"/>
          <w:rFonts w:ascii="Verdana" w:eastAsia="Times New Roman" w:hAnsi="Verdana" w:cs="Tahoma"/>
          <w:color w:val="424242"/>
          <w:sz w:val="30"/>
          <w:szCs w:val="30"/>
        </w:rPr>
      </w:pPr>
      <w:ins w:id="49" w:author="Unknown">
        <w:r w:rsidRPr="00B07B29">
          <w:rPr>
            <w:rFonts w:ascii="Verdana" w:eastAsia="Times New Roman" w:hAnsi="Verdana" w:cs="Tahoma"/>
            <w:color w:val="424242"/>
            <w:sz w:val="30"/>
            <w:szCs w:val="30"/>
          </w:rPr>
          <w:t>Влияние гибких и фиксированных валютных курсов на стабилизацию экономики оценивается по-разному, так как многое зависит от того, внешние или внутренние факторы имеют более сильное влияние на экономику. Гибкие валютные курсы более предпочтительны при усилении роли внешних факторов (миграция капитала, колебания экспортного спроса). Такие курсы целесообразны для стран, которые экспортируют сырье в промышленно развитые страны, и чей спрос зависит от экономического цикла. При усилении же роли внутренних факторов (политическая и экономическая нестабильность общества), нестабильности внутренних расходов повышается значение фиксированных курсов.</w:t>
        </w:r>
      </w:ins>
    </w:p>
    <w:p w:rsidR="00B07B29" w:rsidRPr="00B07B29" w:rsidRDefault="00B07B29" w:rsidP="00B07B29">
      <w:pPr>
        <w:spacing w:before="200" w:line="240" w:lineRule="auto"/>
        <w:ind w:left="400" w:right="400"/>
        <w:rPr>
          <w:ins w:id="50" w:author="Unknown"/>
          <w:rFonts w:ascii="Verdana" w:eastAsia="Times New Roman" w:hAnsi="Verdana" w:cs="Tahoma"/>
          <w:color w:val="424242"/>
          <w:sz w:val="30"/>
          <w:szCs w:val="30"/>
        </w:rPr>
      </w:pPr>
      <w:ins w:id="51" w:author="Unknown">
        <w:r w:rsidRPr="00B07B29">
          <w:rPr>
            <w:rFonts w:ascii="Verdana" w:eastAsia="Times New Roman" w:hAnsi="Verdana" w:cs="Tahoma"/>
            <w:color w:val="424242"/>
            <w:sz w:val="30"/>
            <w:szCs w:val="30"/>
          </w:rPr>
          <w:t xml:space="preserve">Валютный риск в международной торговле и инвестициях является серьезным аргументом для сторонников фиксированных курсов, считающих, что такие курсы дают ощущение устойчивости, позволяют избежать расходов на страхование валютных рисков. Сторонники свободно плавающих </w:t>
        </w:r>
        <w:r w:rsidRPr="00B07B29">
          <w:rPr>
            <w:rFonts w:ascii="Verdana" w:eastAsia="Times New Roman" w:hAnsi="Verdana" w:cs="Tahoma"/>
            <w:color w:val="424242"/>
            <w:sz w:val="30"/>
            <w:szCs w:val="30"/>
          </w:rPr>
          <w:lastRenderedPageBreak/>
          <w:t>курсов видят в них преимущества, считая, что неизбежные издержки по страхованию валютных рисков незначительны по сравнению с нежелательными рисками увеличения безработицы и инфляции при фиксированных курсах.</w:t>
        </w:r>
      </w:ins>
    </w:p>
    <w:p w:rsidR="00B07B29" w:rsidRPr="00B07B29" w:rsidRDefault="00B07B29" w:rsidP="00B07B29">
      <w:pPr>
        <w:spacing w:before="200" w:line="240" w:lineRule="auto"/>
        <w:ind w:left="400" w:right="400"/>
        <w:rPr>
          <w:ins w:id="52" w:author="Unknown"/>
          <w:rFonts w:ascii="Verdana" w:eastAsia="Times New Roman" w:hAnsi="Verdana" w:cs="Tahoma"/>
          <w:color w:val="424242"/>
          <w:sz w:val="30"/>
          <w:szCs w:val="30"/>
        </w:rPr>
      </w:pPr>
      <w:ins w:id="53" w:author="Unknown">
        <w:r w:rsidRPr="00B07B29">
          <w:rPr>
            <w:rFonts w:ascii="Verdana" w:eastAsia="Times New Roman" w:hAnsi="Verdana" w:cs="Tahoma"/>
            <w:color w:val="424242"/>
            <w:sz w:val="30"/>
            <w:szCs w:val="30"/>
          </w:rPr>
          <w:t xml:space="preserve">В мировой практике валютный курс определяется на основе </w:t>
        </w:r>
        <w:r w:rsidRPr="00B07B29">
          <w:rPr>
            <w:rFonts w:ascii="Verdana" w:eastAsia="Times New Roman" w:hAnsi="Verdana" w:cs="Tahoma"/>
            <w:b/>
            <w:bCs/>
            <w:color w:val="424242"/>
            <w:sz w:val="30"/>
            <w:szCs w:val="30"/>
          </w:rPr>
          <w:t>паритета покупательной способности (ППС)</w:t>
        </w:r>
        <w:r w:rsidRPr="00B07B29">
          <w:rPr>
            <w:rFonts w:ascii="Verdana" w:eastAsia="Times New Roman" w:hAnsi="Verdana" w:cs="Tahoma"/>
            <w:color w:val="424242"/>
            <w:sz w:val="30"/>
            <w:szCs w:val="30"/>
          </w:rPr>
          <w:t>. Это результат сопоставления количества тех благ, которые можно приобрести в тех странах, чьи валюты сравниваются. Объективность такого сравнения может быть достигнута только при использовании очень большого числа товаров и услуг, входящих в условную потребительскую корзину стран. Этот способ определения валютного курса – лишь общий ориентир для установления валютных курсов, т.к. они могут изменяться под влиянием многих причин, значительно отличаясь при этом от паритета. Также и единого способа определения состава потребительской корзины не существует (в разных странах структура входящих в них товаров и услуг существенно различается).</w:t>
        </w:r>
      </w:ins>
    </w:p>
    <w:p w:rsidR="00B07B29" w:rsidRPr="00B07B29" w:rsidRDefault="00B07B29" w:rsidP="00B07B29">
      <w:pPr>
        <w:spacing w:before="200" w:line="240" w:lineRule="auto"/>
        <w:ind w:left="400" w:right="400"/>
        <w:rPr>
          <w:ins w:id="54" w:author="Unknown"/>
          <w:rFonts w:ascii="Verdana" w:eastAsia="Times New Roman" w:hAnsi="Verdana" w:cs="Tahoma"/>
          <w:color w:val="424242"/>
          <w:sz w:val="30"/>
          <w:szCs w:val="30"/>
        </w:rPr>
      </w:pPr>
      <w:ins w:id="55" w:author="Unknown">
        <w:r w:rsidRPr="00B07B29">
          <w:rPr>
            <w:rFonts w:ascii="Verdana" w:eastAsia="Times New Roman" w:hAnsi="Verdana" w:cs="Tahoma"/>
            <w:color w:val="424242"/>
            <w:sz w:val="30"/>
            <w:szCs w:val="30"/>
          </w:rPr>
          <w:t xml:space="preserve">Концепция паритета покупательной способности (ППС) исходит из </w:t>
        </w:r>
        <w:r w:rsidRPr="00B07B29">
          <w:rPr>
            <w:rFonts w:ascii="Verdana" w:eastAsia="Times New Roman" w:hAnsi="Verdana" w:cs="Tahoma"/>
            <w:i/>
            <w:iCs/>
            <w:color w:val="424242"/>
            <w:sz w:val="30"/>
            <w:szCs w:val="30"/>
          </w:rPr>
          <w:t xml:space="preserve">теории единой цены У. </w:t>
        </w:r>
        <w:proofErr w:type="spellStart"/>
        <w:r w:rsidRPr="00B07B29">
          <w:rPr>
            <w:rFonts w:ascii="Verdana" w:eastAsia="Times New Roman" w:hAnsi="Verdana" w:cs="Tahoma"/>
            <w:i/>
            <w:iCs/>
            <w:color w:val="424242"/>
            <w:sz w:val="30"/>
            <w:szCs w:val="30"/>
          </w:rPr>
          <w:t>Джевонса</w:t>
        </w:r>
        <w:proofErr w:type="gramStart"/>
        <w:r w:rsidRPr="00B07B29">
          <w:rPr>
            <w:rFonts w:ascii="Verdana" w:eastAsia="Times New Roman" w:hAnsi="Verdana" w:cs="Tahoma"/>
            <w:color w:val="424242"/>
            <w:sz w:val="30"/>
            <w:szCs w:val="30"/>
          </w:rPr>
          <w:t>:п</w:t>
        </w:r>
        <w:proofErr w:type="gramEnd"/>
        <w:r w:rsidRPr="00B07B29">
          <w:rPr>
            <w:rFonts w:ascii="Verdana" w:eastAsia="Times New Roman" w:hAnsi="Verdana" w:cs="Tahoma"/>
            <w:color w:val="424242"/>
            <w:sz w:val="30"/>
            <w:szCs w:val="30"/>
          </w:rPr>
          <w:t>ри</w:t>
        </w:r>
        <w:proofErr w:type="spellEnd"/>
        <w:r w:rsidRPr="00B07B29">
          <w:rPr>
            <w:rFonts w:ascii="Verdana" w:eastAsia="Times New Roman" w:hAnsi="Verdana" w:cs="Tahoma"/>
            <w:color w:val="424242"/>
            <w:sz w:val="30"/>
            <w:szCs w:val="30"/>
          </w:rPr>
          <w:t xml:space="preserve"> отсутствии транспортных издержек, барьеров в торговле и одинаковых качественных характеристиках идентичный товар должен продаваться по одной и той же цене во всех странах. Теория ППС является приложением закона единой цены к национальным уровням цен, а не к ценам на отдельные товары.</w:t>
        </w:r>
      </w:ins>
    </w:p>
    <w:p w:rsidR="00B07B29" w:rsidRPr="00B07B29" w:rsidRDefault="00B07B29" w:rsidP="00B07B29">
      <w:pPr>
        <w:spacing w:before="200" w:line="240" w:lineRule="auto"/>
        <w:ind w:left="400" w:right="400"/>
        <w:rPr>
          <w:ins w:id="56" w:author="Unknown"/>
          <w:rFonts w:ascii="Verdana" w:eastAsia="Times New Roman" w:hAnsi="Verdana" w:cs="Tahoma"/>
          <w:color w:val="424242"/>
          <w:sz w:val="30"/>
          <w:szCs w:val="30"/>
        </w:rPr>
      </w:pPr>
      <w:ins w:id="57" w:author="Unknown">
        <w:r w:rsidRPr="00B07B29">
          <w:rPr>
            <w:rFonts w:ascii="Verdana" w:eastAsia="Times New Roman" w:hAnsi="Verdana" w:cs="Tahoma"/>
            <w:color w:val="424242"/>
            <w:sz w:val="30"/>
            <w:szCs w:val="30"/>
          </w:rPr>
          <w:t>Согласно теории ППС рост уровня цен в одной стране относительно уровня цен в другой стране приводит к удешевлению валюты первой страны (и удорожанию валюты второй страны).</w:t>
        </w:r>
      </w:ins>
    </w:p>
    <w:p w:rsidR="00B07B29" w:rsidRPr="00B07B29" w:rsidRDefault="00B07B29" w:rsidP="00B07B29">
      <w:pPr>
        <w:spacing w:before="200" w:line="240" w:lineRule="auto"/>
        <w:ind w:left="400" w:right="400"/>
        <w:rPr>
          <w:ins w:id="58" w:author="Unknown"/>
          <w:rFonts w:ascii="Verdana" w:eastAsia="Times New Roman" w:hAnsi="Verdana" w:cs="Tahoma"/>
          <w:color w:val="424242"/>
          <w:sz w:val="30"/>
          <w:szCs w:val="30"/>
        </w:rPr>
      </w:pPr>
      <w:ins w:id="59" w:author="Unknown">
        <w:r w:rsidRPr="00B07B29">
          <w:rPr>
            <w:rFonts w:ascii="Verdana" w:eastAsia="Times New Roman" w:hAnsi="Verdana" w:cs="Tahoma"/>
            <w:color w:val="424242"/>
            <w:sz w:val="30"/>
            <w:szCs w:val="30"/>
          </w:rPr>
          <w:t xml:space="preserve">Паритет покупательной способности на практике соответствует соотношению уровня цен в различных странах. Валютный курс с учетом ППС – это </w:t>
        </w:r>
        <w:r w:rsidRPr="00B07B29">
          <w:rPr>
            <w:rFonts w:ascii="Verdana" w:eastAsia="Times New Roman" w:hAnsi="Verdana" w:cs="Tahoma"/>
            <w:color w:val="424242"/>
            <w:sz w:val="30"/>
            <w:szCs w:val="30"/>
          </w:rPr>
          <w:lastRenderedPageBreak/>
          <w:t xml:space="preserve">номинальный валютный курс, умноженный на соотношение уровня цен. Такой валютный курс называется </w:t>
        </w:r>
        <w:r w:rsidRPr="00B07B29">
          <w:rPr>
            <w:rFonts w:ascii="Verdana" w:eastAsia="Times New Roman" w:hAnsi="Verdana" w:cs="Tahoma"/>
            <w:b/>
            <w:bCs/>
            <w:color w:val="424242"/>
            <w:sz w:val="30"/>
            <w:szCs w:val="30"/>
          </w:rPr>
          <w:t>реальным валютным курсом</w:t>
        </w:r>
        <w:r w:rsidRPr="00B07B29">
          <w:rPr>
            <w:rFonts w:ascii="Verdana" w:eastAsia="Times New Roman" w:hAnsi="Verdana" w:cs="Tahoma"/>
            <w:i/>
            <w:iCs/>
            <w:color w:val="424242"/>
            <w:sz w:val="30"/>
            <w:szCs w:val="30"/>
          </w:rPr>
          <w:t>.</w:t>
        </w:r>
      </w:ins>
    </w:p>
    <w:p w:rsidR="00B07B29" w:rsidRPr="00B07B29" w:rsidRDefault="00B07B29" w:rsidP="00B07B29">
      <w:pPr>
        <w:spacing w:before="200" w:line="240" w:lineRule="auto"/>
        <w:ind w:left="400" w:right="400"/>
        <w:rPr>
          <w:ins w:id="60" w:author="Unknown"/>
          <w:rFonts w:ascii="Verdana" w:eastAsia="Times New Roman" w:hAnsi="Verdana" w:cs="Tahoma"/>
          <w:color w:val="424242"/>
          <w:sz w:val="30"/>
          <w:szCs w:val="30"/>
        </w:rPr>
      </w:pPr>
      <w:ins w:id="61" w:author="Unknown">
        <w:r w:rsidRPr="00B07B29">
          <w:rPr>
            <w:rFonts w:ascii="Verdana" w:eastAsia="Times New Roman" w:hAnsi="Verdana" w:cs="Tahoma"/>
            <w:b/>
            <w:bCs/>
            <w:color w:val="424242"/>
            <w:sz w:val="30"/>
            <w:szCs w:val="30"/>
          </w:rPr>
          <w:t>Номинальный валютный курс</w:t>
        </w:r>
        <w:r w:rsidRPr="00B07B29">
          <w:rPr>
            <w:rFonts w:ascii="Verdana" w:eastAsia="Times New Roman" w:hAnsi="Verdana" w:cs="Tahoma"/>
            <w:color w:val="424242"/>
            <w:sz w:val="30"/>
            <w:szCs w:val="30"/>
          </w:rPr>
          <w:t xml:space="preserve"> – пропорция, в которой валюта одной страны обменивается на валюту другой. Это относительная цена валют двух стран, то есть цена одной валюты в единицах другой. Термин «обменный курс валюты», как правило, ис</w:t>
        </w:r>
        <w:r w:rsidRPr="00B07B29">
          <w:rPr>
            <w:rFonts w:ascii="Verdana" w:eastAsia="Times New Roman" w:hAnsi="Verdana" w:cs="Tahoma"/>
            <w:color w:val="424242"/>
            <w:sz w:val="30"/>
            <w:szCs w:val="30"/>
          </w:rPr>
          <w:softHyphen/>
          <w:t>пользуется именно для обозначения номинального валютного курса.</w:t>
        </w:r>
      </w:ins>
    </w:p>
    <w:p w:rsidR="00B07B29" w:rsidRPr="00B07B29" w:rsidRDefault="00B07B29" w:rsidP="00B07B29">
      <w:pPr>
        <w:spacing w:before="200" w:line="240" w:lineRule="auto"/>
        <w:ind w:left="400" w:right="400"/>
        <w:rPr>
          <w:ins w:id="62" w:author="Unknown"/>
          <w:rFonts w:ascii="Verdana" w:eastAsia="Times New Roman" w:hAnsi="Verdana" w:cs="Tahoma"/>
          <w:color w:val="424242"/>
          <w:sz w:val="30"/>
          <w:szCs w:val="30"/>
        </w:rPr>
      </w:pPr>
      <w:ins w:id="63" w:author="Unknown">
        <w:r w:rsidRPr="00B07B29">
          <w:rPr>
            <w:rFonts w:ascii="Verdana" w:eastAsia="Times New Roman" w:hAnsi="Verdana" w:cs="Tahoma"/>
            <w:color w:val="424242"/>
            <w:sz w:val="30"/>
            <w:szCs w:val="30"/>
          </w:rPr>
          <w:t>Реальный обменный курс национальной валюты к иностранной валюте (обратный) определяется по формуле:</w:t>
        </w:r>
      </w:ins>
    </w:p>
    <w:p w:rsidR="00B07B29" w:rsidRPr="00B07B29" w:rsidRDefault="00B07B29" w:rsidP="00B07B29">
      <w:pPr>
        <w:spacing w:before="200" w:line="240" w:lineRule="auto"/>
        <w:ind w:left="400" w:right="400"/>
        <w:rPr>
          <w:ins w:id="64" w:author="Unknown"/>
          <w:rFonts w:ascii="Verdana" w:eastAsia="Times New Roman" w:hAnsi="Verdana" w:cs="Tahoma"/>
          <w:color w:val="424242"/>
          <w:sz w:val="30"/>
          <w:szCs w:val="30"/>
        </w:rPr>
      </w:pPr>
      <w:r>
        <w:rPr>
          <w:rFonts w:ascii="Verdana" w:eastAsia="Times New Roman" w:hAnsi="Verdana" w:cs="Tahoma"/>
          <w:noProof/>
          <w:color w:val="424242"/>
          <w:sz w:val="30"/>
          <w:szCs w:val="30"/>
        </w:rPr>
        <w:drawing>
          <wp:inline distT="0" distB="0" distL="0" distR="0">
            <wp:extent cx="711200" cy="444500"/>
            <wp:effectExtent l="0" t="0" r="0" b="0"/>
            <wp:docPr id="9" name="Рисунок 9" descr="http://konspekta.net/allrefs/baza5/44779128480.files/image4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konspekta.net/allrefs/baza5/44779128480.files/image416.gif"/>
                    <pic:cNvPicPr>
                      <a:picLocks noChangeAspect="1" noChangeArrowheads="1"/>
                    </pic:cNvPicPr>
                  </pic:nvPicPr>
                  <pic:blipFill>
                    <a:blip r:embed="rId4"/>
                    <a:srcRect/>
                    <a:stretch>
                      <a:fillRect/>
                    </a:stretch>
                  </pic:blipFill>
                  <pic:spPr bwMode="auto">
                    <a:xfrm>
                      <a:off x="0" y="0"/>
                      <a:ext cx="711200" cy="444500"/>
                    </a:xfrm>
                    <a:prstGeom prst="rect">
                      <a:avLst/>
                    </a:prstGeom>
                    <a:noFill/>
                    <a:ln w="9525">
                      <a:noFill/>
                      <a:miter lim="800000"/>
                      <a:headEnd/>
                      <a:tailEnd/>
                    </a:ln>
                  </pic:spPr>
                </pic:pic>
              </a:graphicData>
            </a:graphic>
          </wp:inline>
        </w:drawing>
      </w:r>
      <w:ins w:id="65" w:author="Unknown">
        <w:r w:rsidRPr="00B07B29">
          <w:rPr>
            <w:rFonts w:ascii="Verdana" w:eastAsia="Times New Roman" w:hAnsi="Verdana" w:cs="Tahoma"/>
            <w:color w:val="424242"/>
            <w:sz w:val="30"/>
            <w:szCs w:val="30"/>
          </w:rPr>
          <w:t>, (10.1)</w:t>
        </w:r>
      </w:ins>
    </w:p>
    <w:p w:rsidR="00B07B29" w:rsidRPr="00B07B29" w:rsidRDefault="00B07B29" w:rsidP="00B07B29">
      <w:pPr>
        <w:spacing w:before="200" w:line="240" w:lineRule="auto"/>
        <w:ind w:left="400" w:right="400"/>
        <w:rPr>
          <w:ins w:id="66" w:author="Unknown"/>
          <w:rFonts w:ascii="Verdana" w:eastAsia="Times New Roman" w:hAnsi="Verdana" w:cs="Tahoma"/>
          <w:color w:val="424242"/>
          <w:sz w:val="30"/>
          <w:szCs w:val="30"/>
        </w:rPr>
      </w:pPr>
      <w:ins w:id="67" w:author="Unknown">
        <w:r w:rsidRPr="00B07B29">
          <w:rPr>
            <w:rFonts w:ascii="Verdana" w:eastAsia="Times New Roman" w:hAnsi="Verdana" w:cs="Tahoma"/>
            <w:color w:val="424242"/>
            <w:sz w:val="30"/>
            <w:szCs w:val="30"/>
          </w:rPr>
          <w:t xml:space="preserve">где </w:t>
        </w:r>
        <w:r w:rsidRPr="00B07B29">
          <w:rPr>
            <w:rFonts w:ascii="Verdana" w:eastAsia="Times New Roman" w:hAnsi="Verdana" w:cs="Tahoma"/>
            <w:i/>
            <w:iCs/>
            <w:color w:val="424242"/>
            <w:sz w:val="30"/>
            <w:szCs w:val="30"/>
          </w:rPr>
          <w:t xml:space="preserve">E </w:t>
        </w:r>
        <w:r w:rsidRPr="00B07B29">
          <w:rPr>
            <w:rFonts w:ascii="Verdana" w:eastAsia="Times New Roman" w:hAnsi="Verdana" w:cs="Tahoma"/>
            <w:color w:val="424242"/>
            <w:sz w:val="30"/>
            <w:szCs w:val="30"/>
          </w:rPr>
          <w:t>– реальный валютный курс;</w:t>
        </w:r>
      </w:ins>
    </w:p>
    <w:p w:rsidR="00B07B29" w:rsidRPr="00B07B29" w:rsidRDefault="00B07B29" w:rsidP="00B07B29">
      <w:pPr>
        <w:spacing w:before="200" w:line="240" w:lineRule="auto"/>
        <w:ind w:left="400" w:right="400"/>
        <w:rPr>
          <w:ins w:id="68" w:author="Unknown"/>
          <w:rFonts w:ascii="Verdana" w:eastAsia="Times New Roman" w:hAnsi="Verdana" w:cs="Tahoma"/>
          <w:color w:val="424242"/>
          <w:sz w:val="30"/>
          <w:szCs w:val="30"/>
        </w:rPr>
      </w:pPr>
      <w:proofErr w:type="spellStart"/>
      <w:ins w:id="69" w:author="Unknown">
        <w:r w:rsidRPr="00B07B29">
          <w:rPr>
            <w:rFonts w:ascii="Verdana" w:eastAsia="Times New Roman" w:hAnsi="Verdana" w:cs="Tahoma"/>
            <w:i/>
            <w:iCs/>
            <w:color w:val="424242"/>
            <w:sz w:val="30"/>
            <w:szCs w:val="30"/>
          </w:rPr>
          <w:t>e</w:t>
        </w:r>
        <w:proofErr w:type="spellEnd"/>
        <w:r w:rsidRPr="00B07B29">
          <w:rPr>
            <w:rFonts w:ascii="Verdana" w:eastAsia="Times New Roman" w:hAnsi="Verdana" w:cs="Tahoma"/>
            <w:color w:val="424242"/>
            <w:sz w:val="30"/>
            <w:szCs w:val="30"/>
          </w:rPr>
          <w:t xml:space="preserve"> – номинальный валютный курс;</w:t>
        </w:r>
      </w:ins>
    </w:p>
    <w:p w:rsidR="00B07B29" w:rsidRPr="00B07B29" w:rsidRDefault="00B07B29" w:rsidP="00B07B29">
      <w:pPr>
        <w:spacing w:before="200" w:line="240" w:lineRule="auto"/>
        <w:ind w:left="400" w:right="400"/>
        <w:rPr>
          <w:ins w:id="70" w:author="Unknown"/>
          <w:rFonts w:ascii="Verdana" w:eastAsia="Times New Roman" w:hAnsi="Verdana" w:cs="Tahoma"/>
          <w:color w:val="424242"/>
          <w:sz w:val="30"/>
          <w:szCs w:val="30"/>
        </w:rPr>
      </w:pPr>
      <w:ins w:id="71" w:author="Unknown">
        <w:r w:rsidRPr="00B07B29">
          <w:rPr>
            <w:rFonts w:ascii="Verdana" w:eastAsia="Times New Roman" w:hAnsi="Verdana" w:cs="Tahoma"/>
            <w:i/>
            <w:iCs/>
            <w:color w:val="424242"/>
            <w:sz w:val="30"/>
            <w:szCs w:val="30"/>
          </w:rPr>
          <w:t>P</w:t>
        </w:r>
        <w:r w:rsidRPr="00B07B29">
          <w:rPr>
            <w:rFonts w:ascii="Verdana" w:eastAsia="Times New Roman" w:hAnsi="Verdana" w:cs="Tahoma"/>
            <w:color w:val="424242"/>
            <w:sz w:val="30"/>
            <w:szCs w:val="30"/>
          </w:rPr>
          <w:t xml:space="preserve"> – цена товара на внутреннем рынке в национальной валюте;</w:t>
        </w:r>
      </w:ins>
    </w:p>
    <w:p w:rsidR="00B07B29" w:rsidRPr="00B07B29" w:rsidRDefault="00B07B29" w:rsidP="00B07B29">
      <w:pPr>
        <w:spacing w:before="200" w:line="240" w:lineRule="auto"/>
        <w:ind w:left="400" w:right="400"/>
        <w:rPr>
          <w:ins w:id="72" w:author="Unknown"/>
          <w:rFonts w:ascii="Verdana" w:eastAsia="Times New Roman" w:hAnsi="Verdana" w:cs="Tahoma"/>
          <w:color w:val="424242"/>
          <w:sz w:val="30"/>
          <w:szCs w:val="30"/>
        </w:rPr>
      </w:pPr>
      <w:ins w:id="73" w:author="Unknown">
        <w:r w:rsidRPr="00B07B29">
          <w:rPr>
            <w:rFonts w:ascii="Verdana" w:eastAsia="Times New Roman" w:hAnsi="Verdana" w:cs="Tahoma"/>
            <w:i/>
            <w:iCs/>
            <w:color w:val="424242"/>
            <w:sz w:val="30"/>
            <w:szCs w:val="30"/>
          </w:rPr>
          <w:t>P*</w:t>
        </w:r>
        <w:r w:rsidRPr="00B07B29">
          <w:rPr>
            <w:rFonts w:ascii="Verdana" w:eastAsia="Times New Roman" w:hAnsi="Verdana" w:cs="Tahoma"/>
            <w:color w:val="424242"/>
            <w:sz w:val="30"/>
            <w:szCs w:val="30"/>
          </w:rPr>
          <w:t xml:space="preserve"> – цена товара за границей в иностранной валюте.</w:t>
        </w:r>
      </w:ins>
    </w:p>
    <w:p w:rsidR="00B07B29" w:rsidRPr="00B07B29" w:rsidRDefault="00B07B29" w:rsidP="00B07B29">
      <w:pPr>
        <w:spacing w:before="200" w:line="240" w:lineRule="auto"/>
        <w:ind w:left="400" w:right="400"/>
        <w:rPr>
          <w:ins w:id="74" w:author="Unknown"/>
          <w:rFonts w:ascii="Verdana" w:eastAsia="Times New Roman" w:hAnsi="Verdana" w:cs="Tahoma"/>
          <w:color w:val="424242"/>
          <w:sz w:val="30"/>
          <w:szCs w:val="30"/>
        </w:rPr>
      </w:pPr>
      <w:ins w:id="75" w:author="Unknown">
        <w:r w:rsidRPr="00B07B29">
          <w:rPr>
            <w:rFonts w:ascii="Verdana" w:eastAsia="Times New Roman" w:hAnsi="Verdana" w:cs="Tahoma"/>
            <w:color w:val="424242"/>
            <w:sz w:val="30"/>
            <w:szCs w:val="30"/>
          </w:rPr>
          <w:t> </w:t>
        </w:r>
        <w:r w:rsidRPr="00B07B29">
          <w:rPr>
            <w:rFonts w:ascii="Verdana" w:eastAsia="Times New Roman" w:hAnsi="Verdana" w:cs="Tahoma"/>
            <w:i/>
            <w:iCs/>
            <w:color w:val="424242"/>
            <w:sz w:val="30"/>
            <w:szCs w:val="30"/>
          </w:rPr>
          <w:t>Недостатки</w:t>
        </w:r>
        <w:r w:rsidRPr="00B07B29">
          <w:rPr>
            <w:rFonts w:ascii="Verdana" w:eastAsia="Times New Roman" w:hAnsi="Verdana" w:cs="Tahoma"/>
            <w:color w:val="424242"/>
            <w:sz w:val="30"/>
            <w:szCs w:val="30"/>
          </w:rPr>
          <w:t xml:space="preserve"> теории паритета покупательной способности:</w:t>
        </w:r>
      </w:ins>
    </w:p>
    <w:p w:rsidR="00B07B29" w:rsidRPr="00B07B29" w:rsidRDefault="00B07B29" w:rsidP="00B07B29">
      <w:pPr>
        <w:spacing w:before="200" w:line="240" w:lineRule="auto"/>
        <w:ind w:left="400" w:right="400"/>
        <w:rPr>
          <w:ins w:id="76" w:author="Unknown"/>
          <w:rFonts w:ascii="Verdana" w:eastAsia="Times New Roman" w:hAnsi="Verdana" w:cs="Tahoma"/>
          <w:color w:val="424242"/>
          <w:sz w:val="30"/>
          <w:szCs w:val="30"/>
        </w:rPr>
      </w:pPr>
      <w:ins w:id="77" w:author="Unknown">
        <w:r w:rsidRPr="00B07B29">
          <w:rPr>
            <w:rFonts w:ascii="Verdana" w:eastAsia="Times New Roman" w:hAnsi="Verdana" w:cs="Tahoma"/>
            <w:color w:val="424242"/>
            <w:sz w:val="30"/>
            <w:szCs w:val="30"/>
          </w:rPr>
          <w:t>1) показатель общего уровня цен в различных странах рассчитывается для «корзины» товаров, большинство которых не являются идентичными;</w:t>
        </w:r>
      </w:ins>
    </w:p>
    <w:p w:rsidR="00B07B29" w:rsidRPr="00B07B29" w:rsidRDefault="00B07B29" w:rsidP="00B07B29">
      <w:pPr>
        <w:spacing w:before="200" w:line="240" w:lineRule="auto"/>
        <w:ind w:left="400" w:right="400"/>
        <w:rPr>
          <w:ins w:id="78" w:author="Unknown"/>
          <w:rFonts w:ascii="Verdana" w:eastAsia="Times New Roman" w:hAnsi="Verdana" w:cs="Tahoma"/>
          <w:color w:val="424242"/>
          <w:sz w:val="30"/>
          <w:szCs w:val="30"/>
        </w:rPr>
      </w:pPr>
      <w:ins w:id="79" w:author="Unknown">
        <w:r w:rsidRPr="00B07B29">
          <w:rPr>
            <w:rFonts w:ascii="Verdana" w:eastAsia="Times New Roman" w:hAnsi="Verdana" w:cs="Tahoma"/>
            <w:color w:val="424242"/>
            <w:sz w:val="30"/>
            <w:szCs w:val="30"/>
          </w:rPr>
          <w:t>2) многие товары и услуги, цены которых включаются в «корзину», используемую для расчета национального уровня цен, не продаются за границей (недвижимость, многие виды услуг). Поэтому даже если цены на эти товары будут расти и это приведет к установлению более высокого уровня цен, чем в другой стране, прямое воздействие данного события на валютный курс будет незначительным.</w:t>
        </w:r>
      </w:ins>
    </w:p>
    <w:p w:rsidR="00B07B29" w:rsidRPr="00B07B29" w:rsidRDefault="00B07B29" w:rsidP="00B07B29">
      <w:pPr>
        <w:spacing w:before="200" w:line="240" w:lineRule="auto"/>
        <w:ind w:left="400" w:right="400"/>
        <w:rPr>
          <w:ins w:id="80" w:author="Unknown"/>
          <w:rFonts w:ascii="Verdana" w:eastAsia="Times New Roman" w:hAnsi="Verdana" w:cs="Tahoma"/>
          <w:color w:val="424242"/>
          <w:sz w:val="30"/>
          <w:szCs w:val="30"/>
        </w:rPr>
      </w:pPr>
      <w:ins w:id="81" w:author="Unknown">
        <w:r w:rsidRPr="00B07B29">
          <w:rPr>
            <w:rFonts w:ascii="Verdana" w:eastAsia="Times New Roman" w:hAnsi="Verdana" w:cs="Tahoma"/>
            <w:color w:val="424242"/>
            <w:sz w:val="30"/>
            <w:szCs w:val="30"/>
          </w:rPr>
          <w:lastRenderedPageBreak/>
          <w:t xml:space="preserve">Прямое воздействие на спрос или предложение валют оказывает государство. </w:t>
        </w:r>
        <w:r w:rsidRPr="00B07B29">
          <w:rPr>
            <w:rFonts w:ascii="Verdana" w:eastAsia="Times New Roman" w:hAnsi="Verdana" w:cs="Tahoma"/>
            <w:b/>
            <w:bCs/>
            <w:color w:val="424242"/>
            <w:sz w:val="30"/>
            <w:szCs w:val="30"/>
          </w:rPr>
          <w:t>Валютная интервенция</w:t>
        </w:r>
        <w:r w:rsidRPr="00B07B29">
          <w:rPr>
            <w:rFonts w:ascii="Verdana" w:eastAsia="Times New Roman" w:hAnsi="Verdana" w:cs="Tahoma"/>
            <w:color w:val="424242"/>
            <w:sz w:val="30"/>
            <w:szCs w:val="30"/>
          </w:rPr>
          <w:t xml:space="preserve"> – влияние государства на изменение курса национальной валюты по отношению к валютам других стран посредством купли-продажи иностранной валюты. Государство, в лице Национального банка, проводит </w:t>
        </w:r>
        <w:r w:rsidRPr="00B07B29">
          <w:rPr>
            <w:rFonts w:ascii="Verdana" w:eastAsia="Times New Roman" w:hAnsi="Verdana" w:cs="Tahoma"/>
            <w:b/>
            <w:bCs/>
            <w:color w:val="424242"/>
            <w:sz w:val="30"/>
            <w:szCs w:val="30"/>
          </w:rPr>
          <w:t>де</w:t>
        </w:r>
        <w:r w:rsidRPr="00B07B29">
          <w:rPr>
            <w:rFonts w:ascii="Verdana" w:eastAsia="Times New Roman" w:hAnsi="Verdana" w:cs="Tahoma"/>
            <w:b/>
            <w:bCs/>
            <w:color w:val="424242"/>
            <w:sz w:val="30"/>
            <w:szCs w:val="30"/>
          </w:rPr>
          <w:softHyphen/>
          <w:t>вальвацию</w:t>
        </w:r>
        <w:r w:rsidRPr="00B07B29">
          <w:rPr>
            <w:rFonts w:ascii="Verdana" w:eastAsia="Times New Roman" w:hAnsi="Verdana" w:cs="Tahoma"/>
            <w:color w:val="424242"/>
            <w:sz w:val="30"/>
            <w:szCs w:val="30"/>
          </w:rPr>
          <w:t xml:space="preserve"> – умышленное снижение курса националь</w:t>
        </w:r>
        <w:r w:rsidRPr="00B07B29">
          <w:rPr>
            <w:rFonts w:ascii="Verdana" w:eastAsia="Times New Roman" w:hAnsi="Verdana" w:cs="Tahoma"/>
            <w:color w:val="424242"/>
            <w:sz w:val="30"/>
            <w:szCs w:val="30"/>
          </w:rPr>
          <w:softHyphen/>
          <w:t>ной валюты. Осуществляется это путем массовой прода</w:t>
        </w:r>
        <w:r w:rsidRPr="00B07B29">
          <w:rPr>
            <w:rFonts w:ascii="Verdana" w:eastAsia="Times New Roman" w:hAnsi="Verdana" w:cs="Tahoma"/>
            <w:color w:val="424242"/>
            <w:sz w:val="30"/>
            <w:szCs w:val="30"/>
          </w:rPr>
          <w:softHyphen/>
          <w:t>жи национальной валюты и покупки иностранной валюты. В ре</w:t>
        </w:r>
        <w:r w:rsidRPr="00B07B29">
          <w:rPr>
            <w:rFonts w:ascii="Verdana" w:eastAsia="Times New Roman" w:hAnsi="Verdana" w:cs="Tahoma"/>
            <w:color w:val="424242"/>
            <w:sz w:val="30"/>
            <w:szCs w:val="30"/>
          </w:rPr>
          <w:softHyphen/>
          <w:t>зультате курс национальной валюты снижается по отношению к другим валютам, и товары этой стра</w:t>
        </w:r>
        <w:r w:rsidRPr="00B07B29">
          <w:rPr>
            <w:rFonts w:ascii="Verdana" w:eastAsia="Times New Roman" w:hAnsi="Verdana" w:cs="Tahoma"/>
            <w:color w:val="424242"/>
            <w:sz w:val="30"/>
            <w:szCs w:val="30"/>
          </w:rPr>
          <w:softHyphen/>
          <w:t>ны становятся более доступными на внешнем рынке. Как следствие, увеличивается экспорт данной страны на меж</w:t>
        </w:r>
        <w:r w:rsidRPr="00B07B29">
          <w:rPr>
            <w:rFonts w:ascii="Verdana" w:eastAsia="Times New Roman" w:hAnsi="Verdana" w:cs="Tahoma"/>
            <w:color w:val="424242"/>
            <w:sz w:val="30"/>
            <w:szCs w:val="30"/>
          </w:rPr>
          <w:softHyphen/>
          <w:t>дународном рынке, в стране повышается предложение ино</w:t>
        </w:r>
        <w:r w:rsidRPr="00B07B29">
          <w:rPr>
            <w:rFonts w:ascii="Verdana" w:eastAsia="Times New Roman" w:hAnsi="Verdana" w:cs="Tahoma"/>
            <w:color w:val="424242"/>
            <w:sz w:val="30"/>
            <w:szCs w:val="30"/>
          </w:rPr>
          <w:softHyphen/>
          <w:t xml:space="preserve">странной валюты, спрос на национальную валюту растет, и ее курс опять повышается. </w:t>
        </w:r>
        <w:r w:rsidRPr="00B07B29">
          <w:rPr>
            <w:rFonts w:ascii="Verdana" w:eastAsia="Times New Roman" w:hAnsi="Verdana" w:cs="Tahoma"/>
            <w:b/>
            <w:bCs/>
            <w:color w:val="424242"/>
            <w:sz w:val="30"/>
            <w:szCs w:val="30"/>
          </w:rPr>
          <w:t>Ревальвация</w:t>
        </w:r>
        <w:r w:rsidRPr="00B07B29">
          <w:rPr>
            <w:rFonts w:ascii="Verdana" w:eastAsia="Times New Roman" w:hAnsi="Verdana" w:cs="Tahoma"/>
            <w:color w:val="424242"/>
            <w:sz w:val="30"/>
            <w:szCs w:val="30"/>
          </w:rPr>
          <w:t xml:space="preserve"> – действия правительства, направленные на повышение обменного курса национальной валюты.</w:t>
        </w:r>
      </w:ins>
    </w:p>
    <w:p w:rsidR="00B07B29" w:rsidRPr="00B07B29" w:rsidRDefault="00B07B29" w:rsidP="00B07B29">
      <w:pPr>
        <w:spacing w:before="200" w:line="240" w:lineRule="auto"/>
        <w:ind w:left="400" w:right="400"/>
        <w:rPr>
          <w:ins w:id="82" w:author="Unknown"/>
          <w:rFonts w:ascii="Verdana" w:eastAsia="Times New Roman" w:hAnsi="Verdana" w:cs="Tahoma"/>
          <w:color w:val="424242"/>
          <w:sz w:val="30"/>
          <w:szCs w:val="30"/>
        </w:rPr>
      </w:pPr>
      <w:ins w:id="83" w:author="Unknown">
        <w:r w:rsidRPr="00B07B29">
          <w:rPr>
            <w:rFonts w:ascii="Verdana" w:eastAsia="Times New Roman" w:hAnsi="Verdana" w:cs="Tahoma"/>
            <w:color w:val="424242"/>
            <w:sz w:val="30"/>
            <w:szCs w:val="30"/>
          </w:rPr>
          <w:t xml:space="preserve">По мере вхождения в мировой валютный рынок каждая страна сталкивается с проблемой выбора </w:t>
        </w:r>
        <w:r w:rsidRPr="00B07B29">
          <w:rPr>
            <w:rFonts w:ascii="Verdana" w:eastAsia="Times New Roman" w:hAnsi="Verdana" w:cs="Tahoma"/>
            <w:b/>
            <w:bCs/>
            <w:i/>
            <w:iCs/>
            <w:color w:val="424242"/>
            <w:sz w:val="30"/>
            <w:szCs w:val="30"/>
          </w:rPr>
          <w:t>стратегии валютной политики</w:t>
        </w:r>
        <w:r w:rsidRPr="00B07B29">
          <w:rPr>
            <w:rFonts w:ascii="Verdana" w:eastAsia="Times New Roman" w:hAnsi="Verdana" w:cs="Tahoma"/>
            <w:color w:val="424242"/>
            <w:sz w:val="30"/>
            <w:szCs w:val="30"/>
          </w:rPr>
          <w:t>. Можно выделить 5 вариантов этой стратегии.</w:t>
        </w:r>
      </w:ins>
    </w:p>
    <w:p w:rsidR="00B07B29" w:rsidRPr="00B07B29" w:rsidRDefault="00B07B29" w:rsidP="00B07B29">
      <w:pPr>
        <w:spacing w:before="200" w:line="240" w:lineRule="auto"/>
        <w:ind w:left="400" w:right="400"/>
        <w:rPr>
          <w:ins w:id="84" w:author="Unknown"/>
          <w:rFonts w:ascii="Verdana" w:eastAsia="Times New Roman" w:hAnsi="Verdana" w:cs="Tahoma"/>
          <w:color w:val="424242"/>
          <w:sz w:val="30"/>
          <w:szCs w:val="30"/>
        </w:rPr>
      </w:pPr>
      <w:ins w:id="85" w:author="Unknown">
        <w:r w:rsidRPr="00B07B29">
          <w:rPr>
            <w:rFonts w:ascii="Verdana" w:eastAsia="Times New Roman" w:hAnsi="Verdana" w:cs="Tahoma"/>
            <w:color w:val="424242"/>
            <w:sz w:val="30"/>
            <w:szCs w:val="30"/>
          </w:rPr>
          <w:t xml:space="preserve">1. </w:t>
        </w:r>
        <w:r w:rsidRPr="00B07B29">
          <w:rPr>
            <w:rFonts w:ascii="Verdana" w:eastAsia="Times New Roman" w:hAnsi="Verdana" w:cs="Tahoma"/>
            <w:i/>
            <w:iCs/>
            <w:color w:val="424242"/>
            <w:sz w:val="30"/>
            <w:szCs w:val="30"/>
          </w:rPr>
          <w:t>Финансирование общего и платежного дефицита</w:t>
        </w:r>
        <w:r w:rsidRPr="00B07B29">
          <w:rPr>
            <w:rFonts w:ascii="Verdana" w:eastAsia="Times New Roman" w:hAnsi="Verdana" w:cs="Tahoma"/>
            <w:color w:val="424242"/>
            <w:sz w:val="30"/>
            <w:szCs w:val="30"/>
          </w:rPr>
          <w:t xml:space="preserve"> без изменения валютного курса. Возможны два варианта в ее осуществлении:</w:t>
        </w:r>
      </w:ins>
    </w:p>
    <w:p w:rsidR="00B07B29" w:rsidRPr="00B07B29" w:rsidRDefault="00B07B29" w:rsidP="00B07B29">
      <w:pPr>
        <w:spacing w:before="200" w:line="240" w:lineRule="auto"/>
        <w:ind w:left="400" w:right="400"/>
        <w:rPr>
          <w:ins w:id="86" w:author="Unknown"/>
          <w:rFonts w:ascii="Verdana" w:eastAsia="Times New Roman" w:hAnsi="Verdana" w:cs="Tahoma"/>
          <w:color w:val="424242"/>
          <w:sz w:val="30"/>
          <w:szCs w:val="30"/>
        </w:rPr>
      </w:pPr>
      <w:ins w:id="87" w:author="Unknown">
        <w:r w:rsidRPr="00B07B29">
          <w:rPr>
            <w:rFonts w:ascii="Verdana" w:eastAsia="Times New Roman" w:hAnsi="Verdana" w:cs="Tahoma"/>
            <w:color w:val="424242"/>
            <w:sz w:val="30"/>
            <w:szCs w:val="30"/>
          </w:rPr>
          <w:t>а) временное финансирование, допустимое при переменных дисбалансах, когда страна использует валютные резервы;</w:t>
        </w:r>
      </w:ins>
    </w:p>
    <w:p w:rsidR="00B07B29" w:rsidRPr="00B07B29" w:rsidRDefault="00B07B29" w:rsidP="00B07B29">
      <w:pPr>
        <w:spacing w:before="200" w:line="240" w:lineRule="auto"/>
        <w:ind w:left="400" w:right="400"/>
        <w:rPr>
          <w:ins w:id="88" w:author="Unknown"/>
          <w:rFonts w:ascii="Verdana" w:eastAsia="Times New Roman" w:hAnsi="Verdana" w:cs="Tahoma"/>
          <w:color w:val="424242"/>
          <w:sz w:val="30"/>
          <w:szCs w:val="30"/>
        </w:rPr>
      </w:pPr>
      <w:ins w:id="89" w:author="Unknown">
        <w:r w:rsidRPr="00B07B29">
          <w:rPr>
            <w:rFonts w:ascii="Verdana" w:eastAsia="Times New Roman" w:hAnsi="Verdana" w:cs="Tahoma"/>
            <w:color w:val="424242"/>
            <w:sz w:val="30"/>
            <w:szCs w:val="30"/>
          </w:rPr>
          <w:t>б) допущение на короткий период платежного дефицита, если валюта страны является средством международных расчетов, ожидая восстановления положительного сальдо платежного баланса.</w:t>
        </w:r>
      </w:ins>
    </w:p>
    <w:p w:rsidR="00B07B29" w:rsidRPr="00B07B29" w:rsidRDefault="00B07B29" w:rsidP="00B07B29">
      <w:pPr>
        <w:spacing w:before="200" w:line="240" w:lineRule="auto"/>
        <w:ind w:left="400" w:right="400"/>
        <w:rPr>
          <w:ins w:id="90" w:author="Unknown"/>
          <w:rFonts w:ascii="Verdana" w:eastAsia="Times New Roman" w:hAnsi="Verdana" w:cs="Tahoma"/>
          <w:color w:val="424242"/>
          <w:sz w:val="30"/>
          <w:szCs w:val="30"/>
        </w:rPr>
      </w:pPr>
      <w:ins w:id="91" w:author="Unknown">
        <w:r w:rsidRPr="00B07B29">
          <w:rPr>
            <w:rFonts w:ascii="Verdana" w:eastAsia="Times New Roman" w:hAnsi="Verdana" w:cs="Tahoma"/>
            <w:color w:val="424242"/>
            <w:sz w:val="30"/>
            <w:szCs w:val="30"/>
          </w:rPr>
          <w:t xml:space="preserve">2. </w:t>
        </w:r>
        <w:r w:rsidRPr="00B07B29">
          <w:rPr>
            <w:rFonts w:ascii="Verdana" w:eastAsia="Times New Roman" w:hAnsi="Verdana" w:cs="Tahoma"/>
            <w:i/>
            <w:iCs/>
            <w:color w:val="424242"/>
            <w:sz w:val="30"/>
            <w:szCs w:val="30"/>
          </w:rPr>
          <w:t>Валютный контроль</w:t>
        </w:r>
        <w:r w:rsidRPr="00B07B29">
          <w:rPr>
            <w:rFonts w:ascii="Verdana" w:eastAsia="Times New Roman" w:hAnsi="Verdana" w:cs="Tahoma"/>
            <w:color w:val="424242"/>
            <w:sz w:val="30"/>
            <w:szCs w:val="30"/>
          </w:rPr>
          <w:t xml:space="preserve">, при котором правительство жестко контролирует все сделки между страной и остальным миром. Например, оно может ограничить </w:t>
        </w:r>
        <w:r w:rsidRPr="00B07B29">
          <w:rPr>
            <w:rFonts w:ascii="Verdana" w:eastAsia="Times New Roman" w:hAnsi="Verdana" w:cs="Tahoma"/>
            <w:color w:val="424242"/>
            <w:sz w:val="30"/>
            <w:szCs w:val="30"/>
          </w:rPr>
          <w:lastRenderedPageBreak/>
          <w:t>возможность резидентов в обмене иностранной валюты, не изменяя при этом официального курса.</w:t>
        </w:r>
      </w:ins>
    </w:p>
    <w:p w:rsidR="00B07B29" w:rsidRPr="00B07B29" w:rsidRDefault="00B07B29" w:rsidP="00B07B29">
      <w:pPr>
        <w:spacing w:before="200" w:line="240" w:lineRule="auto"/>
        <w:ind w:left="400" w:right="400"/>
        <w:rPr>
          <w:ins w:id="92" w:author="Unknown"/>
          <w:rFonts w:ascii="Verdana" w:eastAsia="Times New Roman" w:hAnsi="Verdana" w:cs="Tahoma"/>
          <w:color w:val="424242"/>
          <w:sz w:val="30"/>
          <w:szCs w:val="30"/>
        </w:rPr>
      </w:pPr>
      <w:ins w:id="93" w:author="Unknown">
        <w:r w:rsidRPr="00B07B29">
          <w:rPr>
            <w:rFonts w:ascii="Verdana" w:eastAsia="Times New Roman" w:hAnsi="Verdana" w:cs="Tahoma"/>
            <w:color w:val="424242"/>
            <w:sz w:val="30"/>
            <w:szCs w:val="30"/>
          </w:rPr>
          <w:t xml:space="preserve">3. </w:t>
        </w:r>
        <w:r w:rsidRPr="00B07B29">
          <w:rPr>
            <w:rFonts w:ascii="Verdana" w:eastAsia="Times New Roman" w:hAnsi="Verdana" w:cs="Tahoma"/>
            <w:i/>
            <w:iCs/>
            <w:color w:val="424242"/>
            <w:sz w:val="30"/>
            <w:szCs w:val="30"/>
          </w:rPr>
          <w:t>Плавающие валютные курсы</w:t>
        </w:r>
        <w:r w:rsidRPr="00B07B29">
          <w:rPr>
            <w:rFonts w:ascii="Verdana" w:eastAsia="Times New Roman" w:hAnsi="Verdana" w:cs="Tahoma"/>
            <w:color w:val="424242"/>
            <w:sz w:val="30"/>
            <w:szCs w:val="30"/>
          </w:rPr>
          <w:t>: страна может позволить валютному рынку самостоятельно устанавливать курс валюты до восстановления валютного равновесия.</w:t>
        </w:r>
      </w:ins>
    </w:p>
    <w:p w:rsidR="00B07B29" w:rsidRPr="00B07B29" w:rsidRDefault="00B07B29" w:rsidP="00B07B29">
      <w:pPr>
        <w:spacing w:before="200" w:line="240" w:lineRule="auto"/>
        <w:ind w:left="400" w:right="400"/>
        <w:rPr>
          <w:ins w:id="94" w:author="Unknown"/>
          <w:rFonts w:ascii="Verdana" w:eastAsia="Times New Roman" w:hAnsi="Verdana" w:cs="Tahoma"/>
          <w:color w:val="424242"/>
          <w:sz w:val="30"/>
          <w:szCs w:val="30"/>
        </w:rPr>
      </w:pPr>
      <w:ins w:id="95" w:author="Unknown">
        <w:r w:rsidRPr="00B07B29">
          <w:rPr>
            <w:rFonts w:ascii="Verdana" w:eastAsia="Times New Roman" w:hAnsi="Verdana" w:cs="Tahoma"/>
            <w:color w:val="424242"/>
            <w:sz w:val="30"/>
            <w:szCs w:val="30"/>
          </w:rPr>
          <w:t xml:space="preserve">4. </w:t>
        </w:r>
        <w:r w:rsidRPr="00B07B29">
          <w:rPr>
            <w:rFonts w:ascii="Verdana" w:eastAsia="Times New Roman" w:hAnsi="Verdana" w:cs="Tahoma"/>
            <w:i/>
            <w:iCs/>
            <w:color w:val="424242"/>
            <w:sz w:val="30"/>
            <w:szCs w:val="30"/>
          </w:rPr>
          <w:t>Постоянно фиксированный курс</w:t>
        </w:r>
        <w:r w:rsidRPr="00B07B29">
          <w:rPr>
            <w:rFonts w:ascii="Verdana" w:eastAsia="Times New Roman" w:hAnsi="Verdana" w:cs="Tahoma"/>
            <w:color w:val="424242"/>
            <w:sz w:val="30"/>
            <w:szCs w:val="30"/>
          </w:rPr>
          <w:t>: если страна постоянно испытывает дефицит внешних платежей, а иностранные партнеры не желают иметь валюту данной страны, можно сокращать предложение денежной массы до тех пор, пока спрос на иностранную валюту и ее предложение не сравняются при заданном фиксированном паритете. Этот подход является классическим для регулирования платежного баланса.</w:t>
        </w:r>
      </w:ins>
    </w:p>
    <w:p w:rsidR="00B07B29" w:rsidRPr="00B07B29" w:rsidRDefault="00B07B29" w:rsidP="00B07B29">
      <w:pPr>
        <w:spacing w:before="200" w:line="240" w:lineRule="auto"/>
        <w:ind w:left="400" w:right="400"/>
        <w:rPr>
          <w:ins w:id="96" w:author="Unknown"/>
          <w:rFonts w:ascii="Verdana" w:eastAsia="Times New Roman" w:hAnsi="Verdana" w:cs="Tahoma"/>
          <w:color w:val="424242"/>
          <w:sz w:val="30"/>
          <w:szCs w:val="30"/>
        </w:rPr>
      </w:pPr>
      <w:ins w:id="97" w:author="Unknown">
        <w:r w:rsidRPr="00B07B29">
          <w:rPr>
            <w:rFonts w:ascii="Verdana" w:eastAsia="Times New Roman" w:hAnsi="Verdana" w:cs="Tahoma"/>
            <w:color w:val="424242"/>
            <w:sz w:val="30"/>
            <w:szCs w:val="30"/>
          </w:rPr>
          <w:t xml:space="preserve">5. </w:t>
        </w:r>
        <w:r w:rsidRPr="00B07B29">
          <w:rPr>
            <w:rFonts w:ascii="Verdana" w:eastAsia="Times New Roman" w:hAnsi="Verdana" w:cs="Tahoma"/>
            <w:i/>
            <w:iCs/>
            <w:color w:val="424242"/>
            <w:sz w:val="30"/>
            <w:szCs w:val="30"/>
          </w:rPr>
          <w:t>Контроль валютного курса</w:t>
        </w:r>
        <w:r w:rsidRPr="00B07B29">
          <w:rPr>
            <w:rFonts w:ascii="Verdana" w:eastAsia="Times New Roman" w:hAnsi="Verdana" w:cs="Tahoma"/>
            <w:color w:val="424242"/>
            <w:sz w:val="30"/>
            <w:szCs w:val="30"/>
          </w:rPr>
          <w:t>: страна может прибегнуть к сочетанию стратегий 3 и 4, когда регулирование частично осуществляется за счет движения самих валютных курсов. Возможны следующие подходы:</w:t>
        </w:r>
      </w:ins>
    </w:p>
    <w:p w:rsidR="00B07B29" w:rsidRPr="00B07B29" w:rsidRDefault="00B07B29" w:rsidP="00B07B29">
      <w:pPr>
        <w:spacing w:before="200" w:line="240" w:lineRule="auto"/>
        <w:ind w:left="400" w:right="400"/>
        <w:rPr>
          <w:ins w:id="98" w:author="Unknown"/>
          <w:rFonts w:ascii="Verdana" w:eastAsia="Times New Roman" w:hAnsi="Verdana" w:cs="Tahoma"/>
          <w:color w:val="424242"/>
          <w:sz w:val="30"/>
          <w:szCs w:val="30"/>
        </w:rPr>
      </w:pPr>
      <w:ins w:id="99" w:author="Unknown">
        <w:r w:rsidRPr="00B07B29">
          <w:rPr>
            <w:rFonts w:ascii="Verdana" w:eastAsia="Times New Roman" w:hAnsi="Verdana" w:cs="Tahoma"/>
            <w:color w:val="424242"/>
            <w:sz w:val="30"/>
            <w:szCs w:val="30"/>
          </w:rPr>
          <w:t>а) изменение паритета валют, когда предполагается, что страна поддерживает фиксированный курс по варианту 4 за счет незначительных изменений в экономике;</w:t>
        </w:r>
      </w:ins>
    </w:p>
    <w:p w:rsidR="00B07B29" w:rsidRPr="00B07B29" w:rsidRDefault="00B07B29" w:rsidP="00B07B29">
      <w:pPr>
        <w:spacing w:before="200" w:line="240" w:lineRule="auto"/>
        <w:ind w:left="400" w:right="400"/>
        <w:rPr>
          <w:ins w:id="100" w:author="Unknown"/>
          <w:rFonts w:ascii="Verdana" w:eastAsia="Times New Roman" w:hAnsi="Verdana" w:cs="Tahoma"/>
          <w:color w:val="424242"/>
          <w:sz w:val="30"/>
          <w:szCs w:val="30"/>
        </w:rPr>
      </w:pPr>
      <w:ins w:id="101" w:author="Unknown">
        <w:r w:rsidRPr="00B07B29">
          <w:rPr>
            <w:rFonts w:ascii="Verdana" w:eastAsia="Times New Roman" w:hAnsi="Verdana" w:cs="Tahoma"/>
            <w:color w:val="424242"/>
            <w:sz w:val="30"/>
            <w:szCs w:val="30"/>
          </w:rPr>
          <w:t xml:space="preserve">б) регулирование плавания курса: правительство изменяет валютные курсы постепенно, пока не </w:t>
        </w:r>
        <w:proofErr w:type="gramStart"/>
        <w:r w:rsidRPr="00B07B29">
          <w:rPr>
            <w:rFonts w:ascii="Verdana" w:eastAsia="Times New Roman" w:hAnsi="Verdana" w:cs="Tahoma"/>
            <w:color w:val="424242"/>
            <w:sz w:val="30"/>
            <w:szCs w:val="30"/>
          </w:rPr>
          <w:t>будет</w:t>
        </w:r>
        <w:proofErr w:type="gramEnd"/>
        <w:r w:rsidRPr="00B07B29">
          <w:rPr>
            <w:rFonts w:ascii="Verdana" w:eastAsia="Times New Roman" w:hAnsi="Verdana" w:cs="Tahoma"/>
            <w:color w:val="424242"/>
            <w:sz w:val="30"/>
            <w:szCs w:val="30"/>
          </w:rPr>
          <w:t xml:space="preserve"> достигнут новый паритет. Возможно </w:t>
        </w:r>
        <w:proofErr w:type="gramStart"/>
        <w:r w:rsidRPr="00B07B29">
          <w:rPr>
            <w:rFonts w:ascii="Verdana" w:eastAsia="Times New Roman" w:hAnsi="Verdana" w:cs="Tahoma"/>
            <w:color w:val="424242"/>
            <w:sz w:val="30"/>
            <w:szCs w:val="30"/>
          </w:rPr>
          <w:t>ежедневное</w:t>
        </w:r>
        <w:proofErr w:type="gramEnd"/>
        <w:r w:rsidRPr="00B07B29">
          <w:rPr>
            <w:rFonts w:ascii="Verdana" w:eastAsia="Times New Roman" w:hAnsi="Verdana" w:cs="Tahoma"/>
            <w:color w:val="424242"/>
            <w:sz w:val="30"/>
            <w:szCs w:val="30"/>
          </w:rPr>
          <w:t xml:space="preserve"> (или с объявленной периодичностью) </w:t>
        </w:r>
        <w:proofErr w:type="spellStart"/>
        <w:r w:rsidRPr="00B07B29">
          <w:rPr>
            <w:rFonts w:ascii="Verdana" w:eastAsia="Times New Roman" w:hAnsi="Verdana" w:cs="Tahoma"/>
            <w:color w:val="424242"/>
            <w:sz w:val="30"/>
            <w:szCs w:val="30"/>
          </w:rPr>
          <w:t>девальвирование</w:t>
        </w:r>
        <w:proofErr w:type="spellEnd"/>
        <w:r w:rsidRPr="00B07B29">
          <w:rPr>
            <w:rFonts w:ascii="Verdana" w:eastAsia="Times New Roman" w:hAnsi="Verdana" w:cs="Tahoma"/>
            <w:color w:val="424242"/>
            <w:sz w:val="30"/>
            <w:szCs w:val="30"/>
          </w:rPr>
          <w:t xml:space="preserve"> валюты на заранее спланированную и объявленную величину. Одновременно правительство принимает меры по приспособлению экономики к новой ситуации и поиску финансовых сре</w:t>
        </w:r>
        <w:proofErr w:type="gramStart"/>
        <w:r w:rsidRPr="00B07B29">
          <w:rPr>
            <w:rFonts w:ascii="Verdana" w:eastAsia="Times New Roman" w:hAnsi="Verdana" w:cs="Tahoma"/>
            <w:color w:val="424242"/>
            <w:sz w:val="30"/>
            <w:szCs w:val="30"/>
          </w:rPr>
          <w:t>дств дл</w:t>
        </w:r>
        <w:proofErr w:type="gramEnd"/>
        <w:r w:rsidRPr="00B07B29">
          <w:rPr>
            <w:rFonts w:ascii="Verdana" w:eastAsia="Times New Roman" w:hAnsi="Verdana" w:cs="Tahoma"/>
            <w:color w:val="424242"/>
            <w:sz w:val="30"/>
            <w:szCs w:val="30"/>
          </w:rPr>
          <w:t>я операций на валютном рынке.</w:t>
        </w:r>
      </w:ins>
    </w:p>
    <w:p w:rsidR="00B07B29" w:rsidRPr="00B07B29" w:rsidRDefault="00B07B29" w:rsidP="00B07B29">
      <w:pPr>
        <w:spacing w:before="200" w:line="240" w:lineRule="auto"/>
        <w:ind w:left="400" w:right="400"/>
        <w:rPr>
          <w:ins w:id="102" w:author="Unknown"/>
          <w:rFonts w:ascii="Verdana" w:eastAsia="Times New Roman" w:hAnsi="Verdana" w:cs="Tahoma"/>
          <w:color w:val="424242"/>
          <w:sz w:val="30"/>
          <w:szCs w:val="30"/>
        </w:rPr>
      </w:pPr>
      <w:ins w:id="103" w:author="Unknown">
        <w:r w:rsidRPr="00B07B29">
          <w:rPr>
            <w:rFonts w:ascii="Verdana" w:eastAsia="Times New Roman" w:hAnsi="Verdana" w:cs="Tahoma"/>
            <w:color w:val="424242"/>
            <w:sz w:val="30"/>
            <w:szCs w:val="30"/>
          </w:rPr>
          <w:t xml:space="preserve">Все эти варианты валютных стратегий действуют лишь в условиях экономической стабильности, когда </w:t>
        </w:r>
        <w:r w:rsidRPr="00B07B29">
          <w:rPr>
            <w:rFonts w:ascii="Verdana" w:eastAsia="Times New Roman" w:hAnsi="Verdana" w:cs="Tahoma"/>
            <w:color w:val="424242"/>
            <w:sz w:val="30"/>
            <w:szCs w:val="30"/>
          </w:rPr>
          <w:lastRenderedPageBreak/>
          <w:t>негативные тенденции в валютной сфере можно уравновесить.</w:t>
        </w:r>
      </w:ins>
    </w:p>
    <w:p w:rsidR="00B07B29" w:rsidRPr="00B07B29" w:rsidRDefault="00B07B29" w:rsidP="00B07B29">
      <w:pPr>
        <w:spacing w:before="200" w:line="240" w:lineRule="auto"/>
        <w:ind w:left="400" w:right="400"/>
        <w:rPr>
          <w:ins w:id="104" w:author="Unknown"/>
          <w:rFonts w:ascii="Verdana" w:eastAsia="Times New Roman" w:hAnsi="Verdana" w:cs="Tahoma"/>
          <w:color w:val="424242"/>
          <w:sz w:val="30"/>
          <w:szCs w:val="30"/>
        </w:rPr>
      </w:pPr>
      <w:ins w:id="105" w:author="Unknown">
        <w:r w:rsidRPr="00B07B29">
          <w:rPr>
            <w:rFonts w:ascii="Verdana" w:eastAsia="Times New Roman" w:hAnsi="Verdana" w:cs="Tahoma"/>
            <w:b/>
            <w:bCs/>
            <w:color w:val="424242"/>
            <w:sz w:val="30"/>
            <w:szCs w:val="30"/>
          </w:rPr>
          <w:t>Мировая валютная система</w:t>
        </w:r>
        <w:r w:rsidRPr="00B07B29">
          <w:rPr>
            <w:rFonts w:ascii="Verdana" w:eastAsia="Times New Roman" w:hAnsi="Verdana" w:cs="Tahoma"/>
            <w:color w:val="424242"/>
            <w:sz w:val="30"/>
            <w:szCs w:val="30"/>
          </w:rPr>
          <w:t xml:space="preserve"> – форма организации международных валютных отношений, сложившаяся на основе развития мирового рынка и закрепленная межгосударственными соглашениями.</w:t>
        </w:r>
      </w:ins>
    </w:p>
    <w:p w:rsidR="00B07B29" w:rsidRPr="00B07B29" w:rsidRDefault="00B07B29" w:rsidP="00B07B29">
      <w:pPr>
        <w:spacing w:before="200" w:line="240" w:lineRule="auto"/>
        <w:ind w:left="400" w:right="400"/>
        <w:rPr>
          <w:ins w:id="106" w:author="Unknown"/>
          <w:rFonts w:ascii="Verdana" w:eastAsia="Times New Roman" w:hAnsi="Verdana" w:cs="Tahoma"/>
          <w:color w:val="424242"/>
          <w:sz w:val="30"/>
          <w:szCs w:val="30"/>
        </w:rPr>
      </w:pPr>
      <w:ins w:id="107" w:author="Unknown">
        <w:r w:rsidRPr="00B07B29">
          <w:rPr>
            <w:rFonts w:ascii="Verdana" w:eastAsia="Times New Roman" w:hAnsi="Verdana" w:cs="Tahoma"/>
            <w:color w:val="424242"/>
            <w:sz w:val="30"/>
            <w:szCs w:val="30"/>
          </w:rPr>
          <w:t>В мировую валютную систему входят обязательные элементы: международные платежные средства, механизм установления и поддержания валютных курсов, условия конвертируемости (обратимости) валют, валютные рынки и рынки золота, права и обязанности регулирующих валютные отношения межгосударственных институтов.</w:t>
        </w:r>
      </w:ins>
    </w:p>
    <w:p w:rsidR="00B07B29" w:rsidRPr="00B07B29" w:rsidRDefault="00B07B29" w:rsidP="00B07B29">
      <w:pPr>
        <w:spacing w:before="200" w:line="240" w:lineRule="auto"/>
        <w:ind w:left="400" w:right="400"/>
        <w:rPr>
          <w:ins w:id="108" w:author="Unknown"/>
          <w:rFonts w:ascii="Verdana" w:eastAsia="Times New Roman" w:hAnsi="Verdana" w:cs="Tahoma"/>
          <w:color w:val="424242"/>
          <w:sz w:val="30"/>
          <w:szCs w:val="30"/>
        </w:rPr>
      </w:pPr>
      <w:ins w:id="109" w:author="Unknown">
        <w:r w:rsidRPr="00B07B29">
          <w:rPr>
            <w:rFonts w:ascii="Verdana" w:eastAsia="Times New Roman" w:hAnsi="Verdana" w:cs="Tahoma"/>
            <w:color w:val="424242"/>
            <w:sz w:val="30"/>
            <w:szCs w:val="30"/>
          </w:rPr>
          <w:t xml:space="preserve">Условно </w:t>
        </w:r>
        <w:r w:rsidRPr="00B07B29">
          <w:rPr>
            <w:rFonts w:ascii="Verdana" w:eastAsia="Times New Roman" w:hAnsi="Verdana" w:cs="Tahoma"/>
            <w:b/>
            <w:bCs/>
            <w:i/>
            <w:iCs/>
            <w:color w:val="424242"/>
            <w:sz w:val="30"/>
            <w:szCs w:val="30"/>
          </w:rPr>
          <w:t>эволюция мировой валютной системы</w:t>
        </w:r>
        <w:r w:rsidRPr="00B07B29">
          <w:rPr>
            <w:rFonts w:ascii="Verdana" w:eastAsia="Times New Roman" w:hAnsi="Verdana" w:cs="Tahoma"/>
            <w:color w:val="424242"/>
            <w:sz w:val="30"/>
            <w:szCs w:val="30"/>
          </w:rPr>
          <w:t xml:space="preserve"> подразделяется на три этапа.</w:t>
        </w:r>
      </w:ins>
    </w:p>
    <w:p w:rsidR="00B07B29" w:rsidRPr="00B07B29" w:rsidRDefault="00B07B29" w:rsidP="00B07B29">
      <w:pPr>
        <w:spacing w:before="200" w:line="240" w:lineRule="auto"/>
        <w:ind w:left="400" w:right="400"/>
        <w:rPr>
          <w:ins w:id="110" w:author="Unknown"/>
          <w:rFonts w:ascii="Verdana" w:eastAsia="Times New Roman" w:hAnsi="Verdana" w:cs="Tahoma"/>
          <w:color w:val="424242"/>
          <w:sz w:val="30"/>
          <w:szCs w:val="30"/>
        </w:rPr>
      </w:pPr>
      <w:ins w:id="111" w:author="Unknown">
        <w:r w:rsidRPr="00B07B29">
          <w:rPr>
            <w:rFonts w:ascii="Verdana" w:eastAsia="Times New Roman" w:hAnsi="Verdana" w:cs="Tahoma"/>
            <w:i/>
            <w:iCs/>
            <w:color w:val="424242"/>
            <w:sz w:val="30"/>
            <w:szCs w:val="30"/>
          </w:rPr>
          <w:t>1 этап</w:t>
        </w:r>
        <w:r w:rsidRPr="00B07B29">
          <w:rPr>
            <w:rFonts w:ascii="Verdana" w:eastAsia="Times New Roman" w:hAnsi="Verdana" w:cs="Tahoma"/>
            <w:color w:val="424242"/>
            <w:sz w:val="30"/>
            <w:szCs w:val="30"/>
          </w:rPr>
          <w:t xml:space="preserve"> – система «золотого стандарта» (1879-1934 гг.), подразумевающей свободный обмен национальной валюты на золото по установленному государством курсу. При золотом стандарте отсутствовали резкие колебания валютных курсов; они отклонялись от паритета на сумму издержек по страхованию, упаковке и транспортировке золота. </w:t>
        </w:r>
        <w:r w:rsidRPr="00B07B29">
          <w:rPr>
            <w:rFonts w:ascii="Verdana" w:eastAsia="Times New Roman" w:hAnsi="Verdana" w:cs="Tahoma"/>
            <w:i/>
            <w:iCs/>
            <w:color w:val="424242"/>
            <w:sz w:val="30"/>
            <w:szCs w:val="30"/>
          </w:rPr>
          <w:t>Преимущества</w:t>
        </w:r>
        <w:r w:rsidRPr="00B07B29">
          <w:rPr>
            <w:rFonts w:ascii="Verdana" w:eastAsia="Times New Roman" w:hAnsi="Verdana" w:cs="Tahoma"/>
            <w:color w:val="424242"/>
            <w:sz w:val="30"/>
            <w:szCs w:val="30"/>
          </w:rPr>
          <w:t xml:space="preserve"> – стабильность денежного обращения, низкая инфляция. </w:t>
        </w:r>
        <w:r w:rsidRPr="00B07B29">
          <w:rPr>
            <w:rFonts w:ascii="Verdana" w:eastAsia="Times New Roman" w:hAnsi="Verdana" w:cs="Tahoma"/>
            <w:i/>
            <w:iCs/>
            <w:color w:val="424242"/>
            <w:sz w:val="30"/>
            <w:szCs w:val="30"/>
          </w:rPr>
          <w:t>Недостатки</w:t>
        </w:r>
        <w:r w:rsidRPr="00B07B29">
          <w:rPr>
            <w:rFonts w:ascii="Verdana" w:eastAsia="Times New Roman" w:hAnsi="Verdana" w:cs="Tahoma"/>
            <w:color w:val="424242"/>
            <w:sz w:val="30"/>
            <w:szCs w:val="30"/>
          </w:rPr>
          <w:t xml:space="preserve"> – рост добычи золота и снижение его цены, отставание производства золота от роста производства и торговли вело к дефициту наличных денежных средств; невозможность проводить самостоятельную национальную денежно-кредитную политику; экономическое развитие полностью подчинено поддержанию стабильности валютного курса.</w:t>
        </w:r>
      </w:ins>
    </w:p>
    <w:p w:rsidR="00B07B29" w:rsidRPr="00B07B29" w:rsidRDefault="00B07B29" w:rsidP="00B07B29">
      <w:pPr>
        <w:spacing w:before="200" w:line="240" w:lineRule="auto"/>
        <w:ind w:left="400" w:right="400"/>
        <w:rPr>
          <w:ins w:id="112" w:author="Unknown"/>
          <w:rFonts w:ascii="Verdana" w:eastAsia="Times New Roman" w:hAnsi="Verdana" w:cs="Tahoma"/>
          <w:color w:val="424242"/>
          <w:sz w:val="30"/>
          <w:szCs w:val="30"/>
        </w:rPr>
      </w:pPr>
      <w:ins w:id="113" w:author="Unknown">
        <w:r w:rsidRPr="00B07B29">
          <w:rPr>
            <w:rFonts w:ascii="Verdana" w:eastAsia="Times New Roman" w:hAnsi="Verdana" w:cs="Tahoma"/>
            <w:i/>
            <w:iCs/>
            <w:color w:val="424242"/>
            <w:sz w:val="30"/>
            <w:szCs w:val="30"/>
          </w:rPr>
          <w:t>2-й этап</w:t>
        </w:r>
        <w:r w:rsidRPr="00B07B29">
          <w:rPr>
            <w:rFonts w:ascii="Verdana" w:eastAsia="Times New Roman" w:hAnsi="Verdana" w:cs="Tahoma"/>
            <w:color w:val="424242"/>
            <w:sz w:val="30"/>
            <w:szCs w:val="30"/>
          </w:rPr>
          <w:t xml:space="preserve"> – возникновение </w:t>
        </w:r>
        <w:proofErr w:type="spellStart"/>
        <w:r w:rsidRPr="00B07B29">
          <w:rPr>
            <w:rFonts w:ascii="Verdana" w:eastAsia="Times New Roman" w:hAnsi="Verdana" w:cs="Tahoma"/>
            <w:color w:val="424242"/>
            <w:sz w:val="30"/>
            <w:szCs w:val="30"/>
          </w:rPr>
          <w:t>Бреттон-Вудской</w:t>
        </w:r>
        <w:proofErr w:type="spellEnd"/>
        <w:r w:rsidRPr="00B07B29">
          <w:rPr>
            <w:rFonts w:ascii="Verdana" w:eastAsia="Times New Roman" w:hAnsi="Verdana" w:cs="Tahoma"/>
            <w:color w:val="424242"/>
            <w:sz w:val="30"/>
            <w:szCs w:val="30"/>
          </w:rPr>
          <w:t xml:space="preserve"> системы (1944 г.), в основе которой лежал принцип двойственного – золотодевизного – обеспечения денег (золото и доллар США). Курсы валют были зафиксированы в долларах США, </w:t>
        </w:r>
        <w:proofErr w:type="gramStart"/>
        <w:r w:rsidRPr="00B07B29">
          <w:rPr>
            <w:rFonts w:ascii="Verdana" w:eastAsia="Times New Roman" w:hAnsi="Verdana" w:cs="Tahoma"/>
            <w:color w:val="424242"/>
            <w:sz w:val="30"/>
            <w:szCs w:val="30"/>
          </w:rPr>
          <w:t>который</w:t>
        </w:r>
        <w:proofErr w:type="gramEnd"/>
        <w:r w:rsidRPr="00B07B29">
          <w:rPr>
            <w:rFonts w:ascii="Verdana" w:eastAsia="Times New Roman" w:hAnsi="Verdana" w:cs="Tahoma"/>
            <w:color w:val="424242"/>
            <w:sz w:val="30"/>
            <w:szCs w:val="30"/>
          </w:rPr>
          <w:t xml:space="preserve"> получил твердое золотое содержание. Доллар признавался </w:t>
        </w:r>
        <w:r w:rsidRPr="00B07B29">
          <w:rPr>
            <w:rFonts w:ascii="Verdana" w:eastAsia="Times New Roman" w:hAnsi="Verdana" w:cs="Tahoma"/>
            <w:color w:val="424242"/>
            <w:sz w:val="30"/>
            <w:szCs w:val="30"/>
          </w:rPr>
          <w:lastRenderedPageBreak/>
          <w:t xml:space="preserve">основной резервной и расчетной валютной единицей. Государства имели право самостоятельно изменять курс валюты в пределах 10 % паритета. Изменение валютного курса сверх этого предела допускалось только с согласия Международного валютного фонда (МВФ). Поддержание фиксированных курсов валют требовало проведения всеми странами единой экономической политики. Проблемы создавались неодинаковыми темпами инфляции. Возник </w:t>
        </w:r>
        <w:r w:rsidRPr="00B07B29">
          <w:rPr>
            <w:rFonts w:ascii="Verdana" w:eastAsia="Times New Roman" w:hAnsi="Verdana" w:cs="Tahoma"/>
            <w:i/>
            <w:iCs/>
            <w:color w:val="424242"/>
            <w:sz w:val="30"/>
            <w:szCs w:val="30"/>
          </w:rPr>
          <w:t>парадокс резервной валюты</w:t>
        </w:r>
        <w:r w:rsidRPr="00B07B29">
          <w:rPr>
            <w:rFonts w:ascii="Verdana" w:eastAsia="Times New Roman" w:hAnsi="Verdana" w:cs="Tahoma"/>
            <w:color w:val="424242"/>
            <w:sz w:val="30"/>
            <w:szCs w:val="30"/>
          </w:rPr>
          <w:t xml:space="preserve"> – резервная валюта должна быть доступной для всех стран, это возможно при дефицитности платежного баланса страны-эмитента резервной валюты; но дефицитность платежного баланса порождает сомнения в надежности данной валюты и бегство от нее.</w:t>
        </w:r>
      </w:ins>
    </w:p>
    <w:p w:rsidR="00B07B29" w:rsidRPr="00B07B29" w:rsidRDefault="00B07B29" w:rsidP="00B07B29">
      <w:pPr>
        <w:spacing w:before="200" w:line="240" w:lineRule="auto"/>
        <w:ind w:left="400" w:right="400"/>
        <w:rPr>
          <w:ins w:id="114" w:author="Unknown"/>
          <w:rFonts w:ascii="Verdana" w:eastAsia="Times New Roman" w:hAnsi="Verdana" w:cs="Tahoma"/>
          <w:color w:val="424242"/>
          <w:sz w:val="30"/>
          <w:szCs w:val="30"/>
        </w:rPr>
      </w:pPr>
      <w:ins w:id="115" w:author="Unknown">
        <w:r w:rsidRPr="00B07B29">
          <w:rPr>
            <w:rFonts w:ascii="Verdana" w:eastAsia="Times New Roman" w:hAnsi="Verdana" w:cs="Tahoma"/>
            <w:i/>
            <w:iCs/>
            <w:color w:val="424242"/>
            <w:sz w:val="30"/>
            <w:szCs w:val="30"/>
          </w:rPr>
          <w:t>3-й этап</w:t>
        </w:r>
        <w:r w:rsidRPr="00B07B29">
          <w:rPr>
            <w:rFonts w:ascii="Verdana" w:eastAsia="Times New Roman" w:hAnsi="Verdana" w:cs="Tahoma"/>
            <w:color w:val="424242"/>
            <w:sz w:val="30"/>
            <w:szCs w:val="30"/>
          </w:rPr>
          <w:t xml:space="preserve"> – девизная система, фиксированные валютные курсы были заменены на управляемые плавающие (соглашение, подписанное в 1975 г. в г. Кингстоне, Ямайка). По условиям этого соглашения валютный курс определяется рыночными силами – спросом и предложением. Независимость внутренней экономической политики от состояния платежного баланса расширилась. Для сглаживания резких колебаний курсов национальных валют центральные банки были обязаны покупать и продавать иностранную валюту, т.е. управлять краткосрочными спекулятивными изменениями курсов своих валют. Таким образом, новая система построена на принципе сочетания долгосрочной гибкости валютных курсов и их краткосрочной стабильности в интересах международной торговли и финансов. Вместе с тем региональные группировки (ЕЭС, АСЕАН) стремились фиксировать валютные курсы в пределах региона.</w:t>
        </w:r>
      </w:ins>
    </w:p>
    <w:p w:rsidR="00B07B29" w:rsidRPr="00B07B29" w:rsidRDefault="00B07B29" w:rsidP="00B07B29">
      <w:pPr>
        <w:spacing w:before="200" w:line="240" w:lineRule="auto"/>
        <w:ind w:left="400" w:right="400"/>
        <w:rPr>
          <w:ins w:id="116" w:author="Unknown"/>
          <w:rFonts w:ascii="Verdana" w:eastAsia="Times New Roman" w:hAnsi="Verdana" w:cs="Tahoma"/>
          <w:color w:val="424242"/>
          <w:sz w:val="30"/>
          <w:szCs w:val="30"/>
        </w:rPr>
      </w:pPr>
      <w:ins w:id="117" w:author="Unknown">
        <w:r w:rsidRPr="00B07B29">
          <w:rPr>
            <w:rFonts w:ascii="Verdana" w:eastAsia="Times New Roman" w:hAnsi="Verdana" w:cs="Tahoma"/>
            <w:color w:val="424242"/>
            <w:sz w:val="30"/>
            <w:szCs w:val="30"/>
          </w:rPr>
          <w:t xml:space="preserve">В международных расчетах стали использоваться </w:t>
        </w:r>
        <w:r w:rsidRPr="00B07B29">
          <w:rPr>
            <w:rFonts w:ascii="Verdana" w:eastAsia="Times New Roman" w:hAnsi="Verdana" w:cs="Tahoma"/>
            <w:i/>
            <w:iCs/>
            <w:color w:val="424242"/>
            <w:sz w:val="30"/>
            <w:szCs w:val="30"/>
          </w:rPr>
          <w:t>международные деньги</w:t>
        </w:r>
        <w:r w:rsidRPr="00B07B29">
          <w:rPr>
            <w:rFonts w:ascii="Verdana" w:eastAsia="Times New Roman" w:hAnsi="Verdana" w:cs="Tahoma"/>
            <w:color w:val="424242"/>
            <w:sz w:val="30"/>
            <w:szCs w:val="30"/>
          </w:rPr>
          <w:t xml:space="preserve"> СДР («специальные права заимствования», с 1970 г.) и ЭКЮ (европейская валютная единица, с 1979 г.). Это условные </w:t>
        </w:r>
        <w:r w:rsidRPr="00B07B29">
          <w:rPr>
            <w:rFonts w:ascii="Verdana" w:eastAsia="Times New Roman" w:hAnsi="Verdana" w:cs="Tahoma"/>
            <w:color w:val="424242"/>
            <w:sz w:val="30"/>
            <w:szCs w:val="30"/>
          </w:rPr>
          <w:lastRenderedPageBreak/>
          <w:t>денежные единицы, которые рассчитываются на основе т.н. «валютной корзины» – набора валют. Для СДР она включает валюты пяти стран (США, ФРГ, Франция, Япония, Великобритания), для ЭКЮ – 10 валют стран-участников Европейской валютной систем. Доля каждой валюты в ЭКЮ определяется на основе учета данной страны во взаимной торговле, величины ее национального дохода, объема участия в кредитовании. Эти валютные единицы вводятся как счетные деньги (записи на банковских счетах) для сопоставления курсов национальных валют.</w:t>
        </w:r>
      </w:ins>
    </w:p>
    <w:p w:rsidR="00B07B29" w:rsidRPr="00B07B29" w:rsidRDefault="00B07B29" w:rsidP="00B07B29">
      <w:pPr>
        <w:spacing w:before="200" w:line="240" w:lineRule="auto"/>
        <w:ind w:left="400" w:right="400"/>
        <w:rPr>
          <w:ins w:id="118" w:author="Unknown"/>
          <w:rFonts w:ascii="Verdana" w:eastAsia="Times New Roman" w:hAnsi="Verdana" w:cs="Tahoma"/>
          <w:color w:val="424242"/>
          <w:sz w:val="30"/>
          <w:szCs w:val="30"/>
        </w:rPr>
      </w:pPr>
      <w:ins w:id="119" w:author="Unknown">
        <w:r w:rsidRPr="00B07B29">
          <w:rPr>
            <w:rFonts w:ascii="Verdana" w:eastAsia="Times New Roman" w:hAnsi="Verdana" w:cs="Tahoma"/>
            <w:color w:val="424242"/>
            <w:sz w:val="30"/>
            <w:szCs w:val="30"/>
          </w:rPr>
          <w:t>В декабре 1991 г. был создан Экономический и валютный союз (ЭВС) в Европе, предусматривающий введение единой валюты. С 1 января 1999 г. в странах-участницах ЭВС была введена единая валюта – евро. Новая валюта заменила ЭКЮ и заняла преобладающее место в межбанковских расчетах внутри Экономического и валютного союза («зоне евро»). Хотя национальные валюты еще сохраняли физическое существование, они утратили свою экономическую самостоятельность. Процесс создания новой валюты был окончательно завершен через три года, когда были введены в обращение банкноты и монеты евро, а национальные валюты в ЕС полностью прекратили свое существование.</w:t>
        </w:r>
      </w:ins>
    </w:p>
    <w:p w:rsidR="00BD021C" w:rsidRDefault="00BD021C"/>
    <w:sectPr w:rsidR="00BD0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useFELayout/>
  </w:compat>
  <w:rsids>
    <w:rsidRoot w:val="00B07B29"/>
    <w:rsid w:val="00B07B29"/>
    <w:rsid w:val="00BD02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B07B29"/>
    <w:pPr>
      <w:spacing w:before="600" w:after="600" w:line="240" w:lineRule="auto"/>
      <w:ind w:left="600" w:right="600"/>
      <w:outlineLvl w:val="0"/>
    </w:pPr>
    <w:rPr>
      <w:rFonts w:ascii="Times New Roman" w:eastAsia="Times New Roman" w:hAnsi="Times New Roman" w:cs="Times New Roman"/>
      <w:b/>
      <w:bCs/>
      <w:color w:val="0404B4"/>
      <w:kern w:val="36"/>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07B29"/>
    <w:rPr>
      <w:rFonts w:ascii="Times New Roman" w:eastAsia="Times New Roman" w:hAnsi="Times New Roman" w:cs="Times New Roman"/>
      <w:b/>
      <w:bCs/>
      <w:color w:val="0404B4"/>
      <w:kern w:val="36"/>
      <w:sz w:val="36"/>
      <w:szCs w:val="36"/>
    </w:rPr>
  </w:style>
  <w:style w:type="paragraph" w:styleId="a3">
    <w:name w:val="Normal (Web)"/>
    <w:basedOn w:val="a"/>
    <w:uiPriority w:val="99"/>
    <w:semiHidden/>
    <w:unhideWhenUsed/>
    <w:rsid w:val="00B07B29"/>
    <w:pPr>
      <w:spacing w:before="200" w:line="240" w:lineRule="auto"/>
      <w:ind w:left="200" w:right="200"/>
    </w:pPr>
    <w:rPr>
      <w:rFonts w:ascii="Verdana" w:eastAsia="Times New Roman" w:hAnsi="Verdana" w:cs="Times New Roman"/>
      <w:color w:val="424242"/>
      <w:sz w:val="30"/>
      <w:szCs w:val="30"/>
    </w:rPr>
  </w:style>
  <w:style w:type="character" w:customStyle="1" w:styleId="current3">
    <w:name w:val="current3"/>
    <w:basedOn w:val="a0"/>
    <w:rsid w:val="00B07B29"/>
    <w:rPr>
      <w:b/>
      <w:bCs/>
      <w:vanish w:val="0"/>
      <w:webHidden w:val="0"/>
      <w:color w:val="FF0000"/>
      <w:specVanish w:val="0"/>
    </w:rPr>
  </w:style>
  <w:style w:type="character" w:styleId="a4">
    <w:name w:val="Strong"/>
    <w:basedOn w:val="a0"/>
    <w:uiPriority w:val="22"/>
    <w:qFormat/>
    <w:rsid w:val="00B07B29"/>
    <w:rPr>
      <w:b/>
      <w:bCs/>
    </w:rPr>
  </w:style>
  <w:style w:type="paragraph" w:styleId="a5">
    <w:name w:val="Balloon Text"/>
    <w:basedOn w:val="a"/>
    <w:link w:val="a6"/>
    <w:uiPriority w:val="99"/>
    <w:semiHidden/>
    <w:unhideWhenUsed/>
    <w:rsid w:val="00B07B2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07B2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2895</Words>
  <Characters>16505</Characters>
  <Application>Microsoft Office Word</Application>
  <DocSecurity>0</DocSecurity>
  <Lines>137</Lines>
  <Paragraphs>38</Paragraphs>
  <ScaleCrop>false</ScaleCrop>
  <Company>MultiDVD Team</Company>
  <LinksUpToDate>false</LinksUpToDate>
  <CharactersWithSpaces>19362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2018-09-09T14:26:00Z</dcterms:created>
  <dcterms:modified xsi:type="dcterms:W3CDTF">2018-09-09T14:27:00Z</dcterms:modified>
</cp:coreProperties>
</file>